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7C2A7F" w14:paraId="481195D9" w14:textId="77777777" w:rsidTr="5C7AB844">
        <w:trPr>
          <w:trHeight w:val="282"/>
        </w:trPr>
        <w:tc>
          <w:tcPr>
            <w:tcW w:w="500" w:type="dxa"/>
            <w:vMerge w:val="restart"/>
            <w:tcBorders>
              <w:bottom w:val="nil"/>
            </w:tcBorders>
            <w:textDirection w:val="btLr"/>
          </w:tcPr>
          <w:p w14:paraId="19C07145" w14:textId="77777777" w:rsidR="00A80767" w:rsidRPr="00B24FC9" w:rsidRDefault="00A80767" w:rsidP="00225097">
            <w:pPr>
              <w:tabs>
                <w:tab w:val="clear" w:pos="1134"/>
                <w:tab w:val="left" w:pos="6946"/>
              </w:tabs>
              <w:suppressAutoHyphens/>
              <w:spacing w:after="120" w:line="252" w:lineRule="auto"/>
              <w:ind w:left="175" w:right="113"/>
              <w:jc w:val="center"/>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06C62688"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67968" behindDoc="1" locked="1" layoutInCell="1" allowOverlap="1" wp14:anchorId="7DE50CAD" wp14:editId="57245171">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C81">
              <w:rPr>
                <w:rFonts w:cs="Tahoma"/>
                <w:b/>
                <w:bCs/>
                <w:color w:val="365F91" w:themeColor="accent1" w:themeShade="BF"/>
                <w:szCs w:val="22"/>
              </w:rPr>
              <w:t>World Meteorological Organization</w:t>
            </w:r>
          </w:p>
          <w:p w14:paraId="7AC0E74D" w14:textId="77777777" w:rsidR="00A80767" w:rsidRPr="00B24FC9" w:rsidRDefault="00DC4C81"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EXECUTIVE COUNCIL</w:t>
            </w:r>
          </w:p>
          <w:p w14:paraId="55766224" w14:textId="77777777" w:rsidR="00A80767" w:rsidRPr="00B24FC9" w:rsidRDefault="00DC4C81"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Seventy-Sixth Session</w:t>
            </w:r>
            <w:r w:rsidR="00A80767" w:rsidRPr="00B24FC9">
              <w:rPr>
                <w:rFonts w:cstheme="minorBidi"/>
                <w:b/>
                <w:snapToGrid w:val="0"/>
                <w:color w:val="365F91" w:themeColor="accent1" w:themeShade="BF"/>
                <w:szCs w:val="22"/>
              </w:rPr>
              <w:br/>
            </w:r>
            <w:r>
              <w:rPr>
                <w:snapToGrid w:val="0"/>
                <w:color w:val="365F91" w:themeColor="accent1" w:themeShade="BF"/>
                <w:szCs w:val="22"/>
              </w:rPr>
              <w:t>27 February to 3 March 2023, Geneva</w:t>
            </w:r>
          </w:p>
        </w:tc>
        <w:tc>
          <w:tcPr>
            <w:tcW w:w="2962" w:type="dxa"/>
          </w:tcPr>
          <w:p w14:paraId="399FF1F2" w14:textId="77777777" w:rsidR="00A80767" w:rsidRPr="00FA3986" w:rsidRDefault="00DC4C81"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EC-76/Doc. 3.1(13)</w:t>
            </w:r>
          </w:p>
        </w:tc>
      </w:tr>
      <w:tr w:rsidR="00A80767" w:rsidRPr="00B24FC9" w14:paraId="5D3783E4" w14:textId="77777777" w:rsidTr="5C7AB844">
        <w:trPr>
          <w:trHeight w:val="730"/>
        </w:trPr>
        <w:tc>
          <w:tcPr>
            <w:tcW w:w="500" w:type="dxa"/>
            <w:vMerge/>
          </w:tcPr>
          <w:p w14:paraId="65AE83DD"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7305B3E9"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3CD3F0CC" w14:textId="3CD50BBD" w:rsidR="00A80767" w:rsidRPr="00B24FC9" w:rsidRDefault="028E310D" w:rsidP="00781F39">
            <w:pPr>
              <w:tabs>
                <w:tab w:val="clear" w:pos="1134"/>
              </w:tabs>
              <w:spacing w:before="120" w:after="60"/>
              <w:jc w:val="right"/>
              <w:rPr>
                <w:rFonts w:cs="Tahoma"/>
                <w:color w:val="365F91" w:themeColor="accent1" w:themeShade="BF"/>
              </w:rPr>
            </w:pPr>
            <w:r w:rsidRPr="5C7AB844">
              <w:rPr>
                <w:rFonts w:cs="Tahoma"/>
                <w:color w:val="365F91" w:themeColor="accent1" w:themeShade="BF"/>
              </w:rPr>
              <w:t>Submitted by:</w:t>
            </w:r>
            <w:r w:rsidR="00A80767">
              <w:br/>
            </w:r>
            <w:r w:rsidR="00414E06">
              <w:rPr>
                <w:rFonts w:cs="Tahoma"/>
                <w:color w:val="365F91" w:themeColor="accent1" w:themeShade="BF"/>
              </w:rPr>
              <w:t>Chair</w:t>
            </w:r>
          </w:p>
          <w:p w14:paraId="29C9A564" w14:textId="7EA2A714" w:rsidR="00A80767" w:rsidRPr="004653A3" w:rsidRDefault="00DF6748" w:rsidP="00781F39">
            <w:pPr>
              <w:tabs>
                <w:tab w:val="clear" w:pos="1134"/>
              </w:tabs>
              <w:spacing w:before="120" w:after="60"/>
              <w:jc w:val="right"/>
              <w:rPr>
                <w:rFonts w:cs="Tahoma"/>
                <w:color w:val="365F91" w:themeColor="accent1" w:themeShade="BF"/>
                <w:szCs w:val="22"/>
              </w:rPr>
            </w:pPr>
            <w:r>
              <w:rPr>
                <w:rFonts w:cs="Tahoma"/>
                <w:color w:val="365F91" w:themeColor="accent1" w:themeShade="BF"/>
                <w:szCs w:val="22"/>
              </w:rPr>
              <w:t>1</w:t>
            </w:r>
            <w:r w:rsidR="002B1D9A" w:rsidRPr="00785478">
              <w:rPr>
                <w:rFonts w:cs="Tahoma"/>
                <w:color w:val="365F91" w:themeColor="accent1" w:themeShade="BF"/>
                <w:szCs w:val="22"/>
              </w:rPr>
              <w:t>.I</w:t>
            </w:r>
            <w:r>
              <w:rPr>
                <w:rFonts w:cs="Tahoma"/>
                <w:color w:val="365F91" w:themeColor="accent1" w:themeShade="BF"/>
                <w:szCs w:val="22"/>
              </w:rPr>
              <w:t>I</w:t>
            </w:r>
            <w:r w:rsidR="00785478">
              <w:rPr>
                <w:rFonts w:cs="Tahoma"/>
                <w:color w:val="365F91" w:themeColor="accent1" w:themeShade="BF"/>
                <w:szCs w:val="22"/>
              </w:rPr>
              <w:t>I</w:t>
            </w:r>
            <w:r w:rsidR="002B1D9A" w:rsidRPr="00785478">
              <w:rPr>
                <w:rFonts w:cs="Tahoma"/>
                <w:color w:val="365F91" w:themeColor="accent1" w:themeShade="BF"/>
                <w:szCs w:val="22"/>
              </w:rPr>
              <w:t>.2023</w:t>
            </w:r>
          </w:p>
          <w:p w14:paraId="37DABAA8" w14:textId="535B6934" w:rsidR="00A80767" w:rsidRPr="002B5910" w:rsidRDefault="00857EC1" w:rsidP="00781F39">
            <w:pPr>
              <w:tabs>
                <w:tab w:val="clear" w:pos="1134"/>
              </w:tabs>
              <w:spacing w:before="120" w:after="60"/>
              <w:jc w:val="right"/>
              <w:rPr>
                <w:rFonts w:cs="Tahoma"/>
                <w:b/>
                <w:bCs/>
                <w:color w:val="365F91" w:themeColor="accent1" w:themeShade="BF"/>
                <w:szCs w:val="22"/>
              </w:rPr>
            </w:pPr>
            <w:r>
              <w:rPr>
                <w:rFonts w:cs="Tahoma"/>
                <w:b/>
                <w:bCs/>
                <w:color w:val="365F91" w:themeColor="accent1" w:themeShade="BF"/>
                <w:szCs w:val="22"/>
              </w:rPr>
              <w:t>DRAFT 3</w:t>
            </w:r>
          </w:p>
        </w:tc>
      </w:tr>
    </w:tbl>
    <w:p w14:paraId="35CB98E5" w14:textId="77777777" w:rsidR="00374B3B" w:rsidDel="00414E06" w:rsidRDefault="00374B3B" w:rsidP="00F70E56">
      <w:pPr>
        <w:pStyle w:val="WMOBodyText"/>
        <w:ind w:left="2977" w:hanging="2977"/>
        <w:jc w:val="center"/>
        <w:rPr>
          <w:del w:id="0" w:author="Nadia Oppliger" w:date="2023-02-28T15:40:00Z"/>
          <w:i/>
          <w:iCs/>
          <w:u w:val="single"/>
        </w:rPr>
      </w:pPr>
      <w:del w:id="1" w:author="Nadia Oppliger" w:date="2023-02-28T15:40:00Z">
        <w:r w:rsidRPr="00F70E56" w:rsidDel="00414E06">
          <w:rPr>
            <w:i/>
            <w:iCs/>
            <w:u w:val="single"/>
          </w:rPr>
          <w:delText>[All amendments in the document have been made by</w:delText>
        </w:r>
        <w:r w:rsidR="00F70E56" w:rsidRPr="00F70E56" w:rsidDel="00414E06">
          <w:rPr>
            <w:i/>
            <w:iCs/>
            <w:u w:val="single"/>
          </w:rPr>
          <w:delText xml:space="preserve"> the Secretariat</w:delText>
        </w:r>
        <w:r w:rsidRPr="00F70E56" w:rsidDel="00414E06">
          <w:rPr>
            <w:i/>
            <w:iCs/>
            <w:u w:val="single"/>
          </w:rPr>
          <w:delText>]</w:delText>
        </w:r>
      </w:del>
    </w:p>
    <w:p w14:paraId="5EB56594" w14:textId="77777777" w:rsidR="00A80767" w:rsidRPr="00B24FC9" w:rsidRDefault="00DC4C81" w:rsidP="00A80767">
      <w:pPr>
        <w:pStyle w:val="WMOBodyText"/>
        <w:ind w:left="2977" w:hanging="2977"/>
      </w:pPr>
      <w:r>
        <w:rPr>
          <w:b/>
          <w:bCs/>
        </w:rPr>
        <w:t>AGENDA ITEM 3:</w:t>
      </w:r>
      <w:r>
        <w:rPr>
          <w:b/>
          <w:bCs/>
        </w:rPr>
        <w:tab/>
        <w:t xml:space="preserve">IMPLEMENTATION OF CONGRESS DECISIONS: </w:t>
      </w:r>
      <w:r w:rsidR="00B1495A">
        <w:rPr>
          <w:b/>
          <w:bCs/>
        </w:rPr>
        <w:br/>
      </w:r>
      <w:r>
        <w:rPr>
          <w:b/>
          <w:bCs/>
        </w:rPr>
        <w:t>TECHNICAL MATTERS</w:t>
      </w:r>
    </w:p>
    <w:p w14:paraId="7006B72E" w14:textId="77777777" w:rsidR="00A80767" w:rsidRPr="00B24FC9" w:rsidRDefault="00DC4C81" w:rsidP="00A80767">
      <w:pPr>
        <w:pStyle w:val="WMOBodyText"/>
        <w:ind w:left="2977" w:hanging="2977"/>
      </w:pPr>
      <w:r>
        <w:rPr>
          <w:b/>
          <w:bCs/>
        </w:rPr>
        <w:t>AGENDA ITEM 3.1</w:t>
      </w:r>
      <w:r w:rsidR="00A714D7">
        <w:rPr>
          <w:b/>
          <w:bCs/>
        </w:rPr>
        <w:t xml:space="preserve"> </w:t>
      </w:r>
      <w:r w:rsidR="003A61C0">
        <w:rPr>
          <w:b/>
          <w:bCs/>
        </w:rPr>
        <w:tab/>
      </w:r>
      <w:r w:rsidR="005361B5" w:rsidRPr="005361B5">
        <w:rPr>
          <w:b/>
          <w:bCs/>
        </w:rPr>
        <w:t>Long-term goal 1: Services for societal needs</w:t>
      </w:r>
    </w:p>
    <w:bookmarkStart w:id="2" w:name="_APPENDIX_A:_"/>
    <w:bookmarkEnd w:id="2"/>
    <w:p w14:paraId="4CAE4670" w14:textId="77777777" w:rsidR="00A80767" w:rsidRDefault="00733EB6" w:rsidP="009B3D74">
      <w:pPr>
        <w:pStyle w:val="Heading1"/>
        <w:spacing w:after="360"/>
      </w:pPr>
      <w:r>
        <w:rPr>
          <w:noProof/>
        </w:rPr>
        <mc:AlternateContent>
          <mc:Choice Requires="wps">
            <w:drawing>
              <wp:anchor distT="45720" distB="45720" distL="114300" distR="114300" simplePos="0" relativeHeight="251672064" behindDoc="0" locked="0" layoutInCell="1" allowOverlap="1" wp14:anchorId="27553AFD" wp14:editId="0BC4B4B6">
                <wp:simplePos x="0" y="0"/>
                <wp:positionH relativeFrom="column">
                  <wp:posOffset>122555</wp:posOffset>
                </wp:positionH>
                <wp:positionV relativeFrom="paragraph">
                  <wp:posOffset>828675</wp:posOffset>
                </wp:positionV>
                <wp:extent cx="5979160" cy="3140710"/>
                <wp:effectExtent l="0" t="0" r="2159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3140710"/>
                        </a:xfrm>
                        <a:prstGeom prst="rect">
                          <a:avLst/>
                        </a:prstGeom>
                        <a:solidFill>
                          <a:srgbClr val="FFFFFF"/>
                        </a:solidFill>
                        <a:ln w="9525">
                          <a:solidFill>
                            <a:srgbClr val="000000"/>
                          </a:solidFill>
                          <a:miter lim="800000"/>
                          <a:headEnd/>
                          <a:tailEnd/>
                        </a:ln>
                      </wps:spPr>
                      <wps:txbx>
                        <w:txbxContent>
                          <w:p w14:paraId="01CFB900" w14:textId="77777777" w:rsidR="00733EB6" w:rsidRDefault="0040158C" w:rsidP="0040158C">
                            <w:pPr>
                              <w:pStyle w:val="WMOBodyText"/>
                              <w:spacing w:before="120" w:after="240"/>
                              <w:ind w:right="-170"/>
                              <w:jc w:val="center"/>
                              <w:rPr>
                                <w:b/>
                                <w:bCs/>
                              </w:rPr>
                            </w:pPr>
                            <w:r>
                              <w:rPr>
                                <w:b/>
                                <w:bCs/>
                              </w:rPr>
                              <w:t>SUMMARY</w:t>
                            </w:r>
                          </w:p>
                          <w:p w14:paraId="18F8F8AA" w14:textId="77777777" w:rsidR="00733EB6" w:rsidRPr="00EE5329" w:rsidRDefault="00733EB6" w:rsidP="00B35417">
                            <w:pPr>
                              <w:pStyle w:val="WMOBodyText"/>
                              <w:spacing w:before="120" w:after="120"/>
                              <w:ind w:right="-170"/>
                            </w:pPr>
                            <w:r w:rsidRPr="000E67E2">
                              <w:rPr>
                                <w:b/>
                                <w:bCs/>
                              </w:rPr>
                              <w:t>Document presented by:</w:t>
                            </w:r>
                            <w:r>
                              <w:t xml:space="preserve"> President of the Services Commission in response to </w:t>
                            </w:r>
                            <w:hyperlink r:id="rId12" w:anchor="page=75" w:history="1">
                              <w:r w:rsidR="00055C5C">
                                <w:rPr>
                                  <w:rStyle w:val="Hyperlink"/>
                                </w:rPr>
                                <w:t>Resolution 14 (Cg-18)</w:t>
                              </w:r>
                            </w:hyperlink>
                            <w:r>
                              <w:t xml:space="preserve"> </w:t>
                            </w:r>
                            <w:r w:rsidRPr="00EE5329">
                              <w:t>– Development of the Initial Concept for the WMO Coordination Mechanism to Support the Humanitarian Activities of the United Nations and Other Organizations</w:t>
                            </w:r>
                          </w:p>
                          <w:p w14:paraId="22684610" w14:textId="77777777" w:rsidR="00733EB6" w:rsidRDefault="00733EB6" w:rsidP="00B35417">
                            <w:pPr>
                              <w:pStyle w:val="WMOBodyText"/>
                              <w:spacing w:before="160"/>
                              <w:rPr>
                                <w:highlight w:val="lightGray"/>
                              </w:rPr>
                            </w:pPr>
                            <w:r w:rsidRPr="5C7AB844">
                              <w:rPr>
                                <w:b/>
                                <w:bCs/>
                              </w:rPr>
                              <w:t xml:space="preserve">Strategic objective 2020–2023: </w:t>
                            </w:r>
                            <w:r>
                              <w:t>1.2 &amp; 1.4</w:t>
                            </w:r>
                          </w:p>
                          <w:p w14:paraId="1554960D" w14:textId="77777777" w:rsidR="00733EB6" w:rsidRDefault="00733EB6" w:rsidP="00B35417">
                            <w:pPr>
                              <w:pStyle w:val="WMOBodyText"/>
                              <w:spacing w:before="160"/>
                            </w:pPr>
                            <w:r w:rsidRPr="000E67E2">
                              <w:rPr>
                                <w:b/>
                                <w:bCs/>
                              </w:rPr>
                              <w:t>Financial and administrative implications:</w:t>
                            </w:r>
                            <w:r>
                              <w:t xml:space="preserve"> </w:t>
                            </w:r>
                            <w:r w:rsidRPr="00EE5329">
                              <w:t>Strategic and Operational Plans 2020–2023, will be reflected in the Strategic and Operational Plans 2024–2027</w:t>
                            </w:r>
                          </w:p>
                          <w:p w14:paraId="690D3A13" w14:textId="77777777" w:rsidR="00733EB6" w:rsidRPr="00EE5329" w:rsidRDefault="00733EB6" w:rsidP="00B35417">
                            <w:pPr>
                              <w:pStyle w:val="WMOBodyText"/>
                              <w:spacing w:before="120" w:after="120"/>
                            </w:pPr>
                            <w:r w:rsidRPr="000E67E2">
                              <w:rPr>
                                <w:b/>
                                <w:bCs/>
                              </w:rPr>
                              <w:t>Key implementers:</w:t>
                            </w:r>
                            <w:r>
                              <w:t xml:space="preserve"> </w:t>
                            </w:r>
                            <w:r w:rsidRPr="00EE5329">
                              <w:t>SERCOM, in consultation with INFCOM, RB, CDP and RAs</w:t>
                            </w:r>
                          </w:p>
                          <w:p w14:paraId="3B79E470" w14:textId="77777777" w:rsidR="00733EB6" w:rsidRDefault="00733EB6" w:rsidP="00B35417">
                            <w:pPr>
                              <w:pStyle w:val="WMOBodyText"/>
                              <w:spacing w:before="120" w:after="120"/>
                            </w:pPr>
                            <w:r w:rsidRPr="5C7AB844">
                              <w:rPr>
                                <w:b/>
                                <w:bCs/>
                              </w:rPr>
                              <w:t>Time</w:t>
                            </w:r>
                            <w:r>
                              <w:rPr>
                                <w:b/>
                                <w:bCs/>
                              </w:rPr>
                              <w:t xml:space="preserve"> </w:t>
                            </w:r>
                            <w:r w:rsidRPr="5C7AB844">
                              <w:rPr>
                                <w:b/>
                                <w:bCs/>
                              </w:rPr>
                              <w:t>frame:</w:t>
                            </w:r>
                            <w:r>
                              <w:t xml:space="preserve"> </w:t>
                            </w:r>
                            <w:r w:rsidRPr="5C7AB844">
                              <w:t>2023</w:t>
                            </w:r>
                            <w:r w:rsidRPr="00EE5329">
                              <w:t>–</w:t>
                            </w:r>
                            <w:r w:rsidRPr="5C7AB844">
                              <w:t>2027</w:t>
                            </w:r>
                          </w:p>
                          <w:p w14:paraId="4E3D67FD" w14:textId="77777777" w:rsidR="00733EB6" w:rsidRDefault="00733EB6" w:rsidP="00B35417">
                            <w:pPr>
                              <w:spacing w:after="120"/>
                              <w:jc w:val="left"/>
                            </w:pPr>
                            <w:r w:rsidRPr="000E67E2">
                              <w:rPr>
                                <w:b/>
                                <w:bCs/>
                              </w:rPr>
                              <w:t>Action expected:</w:t>
                            </w:r>
                            <w:r>
                              <w:t xml:space="preserve"> EC Approval of WMO Coordination Mechanism (WCM) Implementation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53AFD" id="_x0000_t202" coordsize="21600,21600" o:spt="202" path="m,l,21600r21600,l21600,xe">
                <v:stroke joinstyle="miter"/>
                <v:path gradientshapeok="t" o:connecttype="rect"/>
              </v:shapetype>
              <v:shape id="Text Box 2" o:spid="_x0000_s1026" type="#_x0000_t202" style="position:absolute;left:0;text-align:left;margin-left:9.65pt;margin-top:65.25pt;width:470.8pt;height:247.3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">
                <v:textbox>
                  <w:txbxContent>
                    <w:p w14:paraId="01CFB900" w14:textId="77777777" w:rsidR="00733EB6" w:rsidRDefault="0040158C" w:rsidP="0040158C">
                      <w:pPr>
                        <w:pStyle w:val="WMOBodyText"/>
                        <w:spacing w:before="120" w:after="240"/>
                        <w:ind w:right="-170"/>
                        <w:jc w:val="center"/>
                        <w:rPr>
                          <w:b/>
                          <w:bCs/>
                        </w:rPr>
                      </w:pPr>
                      <w:r>
                        <w:rPr>
                          <w:b/>
                          <w:bCs/>
                        </w:rPr>
                        <w:t>SUMMARY</w:t>
                      </w:r>
                    </w:p>
                    <w:p w14:paraId="18F8F8AA" w14:textId="77777777" w:rsidR="00733EB6" w:rsidRPr="00EE5329" w:rsidRDefault="00733EB6" w:rsidP="00B35417">
                      <w:pPr>
                        <w:pStyle w:val="WMOBodyText"/>
                        <w:spacing w:before="120" w:after="120"/>
                        <w:ind w:right="-170"/>
                      </w:pPr>
                      <w:r w:rsidRPr="000E67E2">
                        <w:rPr>
                          <w:b/>
                          <w:bCs/>
                        </w:rPr>
                        <w:t>Document presented by:</w:t>
                      </w:r>
                      <w:r>
                        <w:t xml:space="preserve"> President of the Services Commission in response to </w:t>
                      </w:r>
                      <w:hyperlink r:id="rId13" w:anchor="page=75" w:history="1">
                        <w:r w:rsidR="00055C5C">
                          <w:rPr>
                            <w:rStyle w:val="Hyperlink"/>
                          </w:rPr>
                          <w:t>Resolution 14 (Cg-18)</w:t>
                        </w:r>
                      </w:hyperlink>
                      <w:r>
                        <w:t xml:space="preserve"> </w:t>
                      </w:r>
                      <w:r w:rsidRPr="00EE5329">
                        <w:t>– Development of the Initial Concept for the WMO Coordination Mechanism to Support the Humanitarian Activities of the United Nations and Other Organizations</w:t>
                      </w:r>
                    </w:p>
                    <w:p w14:paraId="22684610" w14:textId="77777777" w:rsidR="00733EB6" w:rsidRDefault="00733EB6" w:rsidP="00B35417">
                      <w:pPr>
                        <w:pStyle w:val="WMOBodyText"/>
                        <w:spacing w:before="160"/>
                        <w:rPr>
                          <w:highlight w:val="lightGray"/>
                        </w:rPr>
                      </w:pPr>
                      <w:r w:rsidRPr="5C7AB844">
                        <w:rPr>
                          <w:b/>
                          <w:bCs/>
                        </w:rPr>
                        <w:t xml:space="preserve">Strategic objective 2020–2023: </w:t>
                      </w:r>
                      <w:r>
                        <w:t>1.2 &amp; 1.4</w:t>
                      </w:r>
                    </w:p>
                    <w:p w14:paraId="1554960D" w14:textId="77777777" w:rsidR="00733EB6" w:rsidRDefault="00733EB6" w:rsidP="00B35417">
                      <w:pPr>
                        <w:pStyle w:val="WMOBodyText"/>
                        <w:spacing w:before="160"/>
                      </w:pPr>
                      <w:r w:rsidRPr="000E67E2">
                        <w:rPr>
                          <w:b/>
                          <w:bCs/>
                        </w:rPr>
                        <w:t>Financial and administrative implications:</w:t>
                      </w:r>
                      <w:r>
                        <w:t xml:space="preserve"> </w:t>
                      </w:r>
                      <w:r w:rsidRPr="00EE5329">
                        <w:t>Strategic and Operational Plans 2020–2023, will be reflected in the Strategic and Operational Plans 2024–2027</w:t>
                      </w:r>
                    </w:p>
                    <w:p w14:paraId="690D3A13" w14:textId="77777777" w:rsidR="00733EB6" w:rsidRPr="00EE5329" w:rsidRDefault="00733EB6" w:rsidP="00B35417">
                      <w:pPr>
                        <w:pStyle w:val="WMOBodyText"/>
                        <w:spacing w:before="120" w:after="120"/>
                      </w:pPr>
                      <w:r w:rsidRPr="000E67E2">
                        <w:rPr>
                          <w:b/>
                          <w:bCs/>
                        </w:rPr>
                        <w:t>Key implementers:</w:t>
                      </w:r>
                      <w:r>
                        <w:t xml:space="preserve"> </w:t>
                      </w:r>
                      <w:r w:rsidRPr="00EE5329">
                        <w:t>SERCOM, in consultation with INFCOM, RB, CDP and RAs</w:t>
                      </w:r>
                    </w:p>
                    <w:p w14:paraId="3B79E470" w14:textId="77777777" w:rsidR="00733EB6" w:rsidRDefault="00733EB6" w:rsidP="00B35417">
                      <w:pPr>
                        <w:pStyle w:val="WMOBodyText"/>
                        <w:spacing w:before="120" w:after="120"/>
                      </w:pPr>
                      <w:r w:rsidRPr="5C7AB844">
                        <w:rPr>
                          <w:b/>
                          <w:bCs/>
                        </w:rPr>
                        <w:t>Time</w:t>
                      </w:r>
                      <w:r>
                        <w:rPr>
                          <w:b/>
                          <w:bCs/>
                        </w:rPr>
                        <w:t xml:space="preserve"> </w:t>
                      </w:r>
                      <w:r w:rsidRPr="5C7AB844">
                        <w:rPr>
                          <w:b/>
                          <w:bCs/>
                        </w:rPr>
                        <w:t>frame:</w:t>
                      </w:r>
                      <w:r>
                        <w:t xml:space="preserve"> </w:t>
                      </w:r>
                      <w:r w:rsidRPr="5C7AB844">
                        <w:t>2023</w:t>
                      </w:r>
                      <w:r w:rsidRPr="00EE5329">
                        <w:t>–</w:t>
                      </w:r>
                      <w:r w:rsidRPr="5C7AB844">
                        <w:t>2027</w:t>
                      </w:r>
                    </w:p>
                    <w:p w14:paraId="4E3D67FD" w14:textId="77777777" w:rsidR="00733EB6" w:rsidRDefault="00733EB6" w:rsidP="00B35417">
                      <w:pPr>
                        <w:spacing w:after="120"/>
                        <w:jc w:val="left"/>
                      </w:pPr>
                      <w:r w:rsidRPr="000E67E2">
                        <w:rPr>
                          <w:b/>
                          <w:bCs/>
                        </w:rPr>
                        <w:t>Action expected:</w:t>
                      </w:r>
                      <w:r>
                        <w:t xml:space="preserve"> EC Approval of WMO Coordination Mechanism (WCM) Implementation Plan</w:t>
                      </w:r>
                    </w:p>
                  </w:txbxContent>
                </v:textbox>
                <w10:wrap type="square"/>
              </v:shape>
            </w:pict>
          </mc:Fallback>
        </mc:AlternateContent>
      </w:r>
      <w:r w:rsidR="00642803" w:rsidRPr="00642803">
        <w:t>WMO Coordination Mechanism Implementation Plan</w:t>
      </w:r>
    </w:p>
    <w:p w14:paraId="54D111B9" w14:textId="77777777" w:rsidR="00893AA5" w:rsidRDefault="00893AA5" w:rsidP="00893AA5">
      <w:pPr>
        <w:pStyle w:val="WMOBodyText"/>
      </w:pPr>
    </w:p>
    <w:p w14:paraId="73A1DAA5" w14:textId="77777777" w:rsidR="00055C5C" w:rsidRDefault="00055C5C" w:rsidP="00893AA5">
      <w:pPr>
        <w:pStyle w:val="WMOBodyText"/>
      </w:pPr>
    </w:p>
    <w:p w14:paraId="234DD01F" w14:textId="77777777" w:rsidR="00331964" w:rsidRDefault="00331964">
      <w:pPr>
        <w:tabs>
          <w:tab w:val="clear" w:pos="1134"/>
        </w:tabs>
        <w:jc w:val="left"/>
        <w:rPr>
          <w:rFonts w:eastAsia="Verdana" w:cs="Verdana"/>
          <w:lang w:eastAsia="zh-TW"/>
        </w:rPr>
      </w:pPr>
      <w:r>
        <w:br w:type="page"/>
      </w:r>
    </w:p>
    <w:p w14:paraId="7B36098E" w14:textId="77777777" w:rsidR="00131D74" w:rsidRPr="00EE5329" w:rsidRDefault="00131D74" w:rsidP="00131D74">
      <w:pPr>
        <w:pStyle w:val="Heading1"/>
      </w:pPr>
      <w:r w:rsidRPr="00EE5329">
        <w:lastRenderedPageBreak/>
        <w:t>GENERAL CONSIDERATIONS</w:t>
      </w:r>
    </w:p>
    <w:p w14:paraId="631973AF" w14:textId="77777777" w:rsidR="00131D74" w:rsidRPr="00EE5329" w:rsidRDefault="00131D74" w:rsidP="00131D74">
      <w:pPr>
        <w:pStyle w:val="WMOBodyText"/>
        <w:keepNext/>
        <w:keepLines/>
      </w:pPr>
      <w:r w:rsidRPr="00EE5329">
        <w:t xml:space="preserve">A resolution of the United Nations General Assembly and various WMO decisions calling for the creation of a sustainable capability through which WMO can coordinate enhanced support to the United Nations and </w:t>
      </w:r>
      <w:r w:rsidR="00873DE1">
        <w:t>h</w:t>
      </w:r>
      <w:r w:rsidRPr="00EE5329">
        <w:t xml:space="preserve">umanitarian </w:t>
      </w:r>
      <w:r w:rsidR="004D63C7">
        <w:t>a</w:t>
      </w:r>
      <w:r w:rsidRPr="00EE5329">
        <w:t>gencies are recalled here below to inform the proposed resolution of the Executive Council:</w:t>
      </w:r>
    </w:p>
    <w:p w14:paraId="6277FE61" w14:textId="77777777" w:rsidR="00131D74" w:rsidRPr="00EE5329" w:rsidRDefault="00131D74" w:rsidP="00131D74">
      <w:pPr>
        <w:pStyle w:val="WMOBodyText"/>
        <w:tabs>
          <w:tab w:val="left" w:pos="1134"/>
        </w:tabs>
      </w:pPr>
      <w:r w:rsidRPr="00EE5329">
        <w:t>(1)</w:t>
      </w:r>
      <w:r w:rsidRPr="00EE5329">
        <w:tab/>
        <w:t>The United Nations General Assembly Resolution 46/182, which:</w:t>
      </w:r>
    </w:p>
    <w:p w14:paraId="3066A81B" w14:textId="77777777" w:rsidR="00131D74" w:rsidRPr="00EE5329" w:rsidRDefault="00131D74" w:rsidP="00131D74">
      <w:pPr>
        <w:pStyle w:val="WMOBodyText"/>
        <w:ind w:left="1134" w:hanging="567"/>
      </w:pPr>
      <w:r w:rsidRPr="00EE5329">
        <w:t>(a)</w:t>
      </w:r>
      <w:r w:rsidRPr="00EE5329">
        <w:tab/>
        <w:t>Stipulates that “each State has the responsibility first and foremost to take care of the victims of natural disasters and other emergencies occurring on its territory”;</w:t>
      </w:r>
    </w:p>
    <w:p w14:paraId="6D4BD79E" w14:textId="77777777" w:rsidR="00131D74" w:rsidRPr="00EE5329" w:rsidRDefault="00131D74" w:rsidP="00131D74">
      <w:pPr>
        <w:pStyle w:val="WMOBodyText"/>
        <w:ind w:left="1134" w:hanging="567"/>
      </w:pPr>
      <w:r w:rsidRPr="00EE5329">
        <w:t>(b)</w:t>
      </w:r>
      <w:r w:rsidRPr="00EE5329">
        <w:tab/>
        <w:t>Lays down the principles and framework for humanitarian assistance, and</w:t>
      </w:r>
    </w:p>
    <w:p w14:paraId="119BB100" w14:textId="77777777" w:rsidR="00131D74" w:rsidRPr="00DF10BE" w:rsidRDefault="00131D74" w:rsidP="00131D74">
      <w:pPr>
        <w:pStyle w:val="WMOBodyText"/>
        <w:ind w:left="1134" w:hanging="567"/>
      </w:pPr>
      <w:r w:rsidRPr="00EE5329">
        <w:t>(c)</w:t>
      </w:r>
      <w:r w:rsidRPr="00EE5329">
        <w:tab/>
        <w:t>Highlights the importance of international cooperation to address emergency situations and the central and unique role the U</w:t>
      </w:r>
      <w:r w:rsidR="00995D99">
        <w:t>nited Nations (UN)</w:t>
      </w:r>
      <w:r w:rsidRPr="00EE5329">
        <w:t xml:space="preserve"> plays in providing leadership and coordinating the efforts of the international community to support the affected countries and the linking of short-term emergency assistance to longer-term capacity development</w:t>
      </w:r>
      <w:r w:rsidR="00DF10BE">
        <w:t>.</w:t>
      </w:r>
    </w:p>
    <w:p w14:paraId="1CE2165B" w14:textId="77777777" w:rsidR="00131D74" w:rsidRPr="00EE5329" w:rsidRDefault="6744B854" w:rsidP="00C954B7">
      <w:pPr>
        <w:pStyle w:val="WMOBodyText"/>
        <w:ind w:right="-170"/>
      </w:pPr>
      <w:r>
        <w:t>(2)</w:t>
      </w:r>
      <w:r w:rsidR="00131D74">
        <w:tab/>
      </w:r>
      <w:r>
        <w:t xml:space="preserve">The WMO Convention preamble reaffirms “the vital importance of the mission of the National Meteorological, Hydrometeorological and Hydrological Services in observing and understanding weather and climate and in providing meteorological, hydrological and related services in support of relevant national needs”, including inter alia in </w:t>
      </w:r>
      <w:r w:rsidR="001C28BE">
        <w:t xml:space="preserve">the </w:t>
      </w:r>
      <w:r>
        <w:t>protection of life and property, contributing to sustainable development, meeting international commitments and contributing to international cooperation</w:t>
      </w:r>
      <w:r w:rsidR="00F41BDA">
        <w:t>,</w:t>
      </w:r>
    </w:p>
    <w:p w14:paraId="2880743B" w14:textId="77777777" w:rsidR="00131D74" w:rsidRPr="00EE5329" w:rsidRDefault="00131D74" w:rsidP="00131D74">
      <w:pPr>
        <w:pStyle w:val="WMOBodyText"/>
      </w:pPr>
      <w:r w:rsidRPr="00EE5329">
        <w:t>(3)</w:t>
      </w:r>
      <w:r w:rsidRPr="00EE5329">
        <w:tab/>
        <w:t>Article</w:t>
      </w:r>
      <w:r w:rsidR="00F41BDA">
        <w:t> </w:t>
      </w:r>
      <w:r w:rsidRPr="00EE5329">
        <w:t>VI of the agreement between</w:t>
      </w:r>
      <w:r w:rsidR="00787656">
        <w:t xml:space="preserve"> the</w:t>
      </w:r>
      <w:r w:rsidRPr="00EE5329">
        <w:t xml:space="preserve"> UN and WMO, in which WMO “agrees to cooperate with and to render all possible assistance to the United Nations, its principal and subsidiary organs, in accordance with the United Nations Charter and the World Meteorological Convention, taking fully into account the particular position of the individual Members of the Organization which are not members of the United Nations”</w:t>
      </w:r>
      <w:r w:rsidR="00F41BDA">
        <w:t>,</w:t>
      </w:r>
    </w:p>
    <w:p w14:paraId="62F7C6BC" w14:textId="77777777" w:rsidR="00131D74" w:rsidRDefault="00131D74" w:rsidP="00131D74">
      <w:pPr>
        <w:pStyle w:val="WMOBodyText"/>
      </w:pPr>
      <w:r w:rsidRPr="00EE5329">
        <w:t>(4)</w:t>
      </w:r>
      <w:r w:rsidRPr="00EE5329">
        <w:tab/>
        <w:t>That the Seventeenth World Meteorological Congress (Cg-17) acknowledged the continued collaboration with the UN Office for the Coordination of Humanitarian Affairs (UNOCHA) in the development of procedural arrangements for the provision of meteorological and hydrological assistance to humanitarian contingency planning, preparedness, early warning, response and recovery activities</w:t>
      </w:r>
      <w:r w:rsidR="00F41BDA">
        <w:t>,</w:t>
      </w:r>
    </w:p>
    <w:p w14:paraId="56900931" w14:textId="77777777" w:rsidR="008B2A7C" w:rsidRDefault="2A053AC0" w:rsidP="00414E06">
      <w:pPr>
        <w:tabs>
          <w:tab w:val="clear" w:pos="1134"/>
        </w:tabs>
        <w:spacing w:before="240"/>
        <w:jc w:val="left"/>
        <w:rPr>
          <w:rFonts w:eastAsia="Times New Roman"/>
        </w:rPr>
      </w:pPr>
      <w:r>
        <w:t>(5)</w:t>
      </w:r>
      <w:r w:rsidR="009E5179">
        <w:tab/>
      </w:r>
      <w:r w:rsidR="008B2A7C" w:rsidRPr="00857EC1">
        <w:rPr>
          <w:rFonts w:eastAsia="Times New Roman"/>
        </w:rPr>
        <w:t>Additional recommendations made during SERCOM-2 (17–20</w:t>
      </w:r>
      <w:r w:rsidR="008C49E9">
        <w:rPr>
          <w:rFonts w:eastAsia="Times New Roman"/>
        </w:rPr>
        <w:t> </w:t>
      </w:r>
      <w:r w:rsidR="008B2A7C" w:rsidRPr="00857EC1">
        <w:rPr>
          <w:rFonts w:eastAsia="Times New Roman"/>
        </w:rPr>
        <w:t>Oct</w:t>
      </w:r>
      <w:r w:rsidR="00FA4EDF">
        <w:rPr>
          <w:rFonts w:eastAsia="Times New Roman"/>
        </w:rPr>
        <w:t>ober </w:t>
      </w:r>
      <w:r w:rsidR="008B2A7C" w:rsidRPr="00857EC1">
        <w:rPr>
          <w:rFonts w:eastAsia="Times New Roman"/>
        </w:rPr>
        <w:t>2022, Agenda Item 5.6) as noted in the Decides section of the draft recommendation (5.6(5)/1 (SERCOM-2)), which are addressed in Annex B to Draft Resolution EC-76/Doc. 3.1(13),</w:t>
      </w:r>
    </w:p>
    <w:p w14:paraId="6EBD700B" w14:textId="77777777" w:rsidR="00131D74" w:rsidRPr="00EE5329" w:rsidRDefault="00131D74" w:rsidP="00131D74">
      <w:pPr>
        <w:pStyle w:val="WMOBodyText"/>
      </w:pPr>
      <w:r w:rsidRPr="00EE5329">
        <w:t>(</w:t>
      </w:r>
      <w:r w:rsidR="00765C8D">
        <w:t>6</w:t>
      </w:r>
      <w:r w:rsidRPr="00EE5329">
        <w:t>)</w:t>
      </w:r>
      <w:r w:rsidRPr="00EE5329">
        <w:tab/>
      </w:r>
      <w:hyperlink r:id="rId14" w:anchor="page=253" w:history="1">
        <w:r w:rsidRPr="00EE5329">
          <w:rPr>
            <w:rStyle w:val="Hyperlink"/>
          </w:rPr>
          <w:t>Resolution 2 (Cg-17)</w:t>
        </w:r>
      </w:hyperlink>
      <w:r w:rsidRPr="00EE5329">
        <w:t xml:space="preserve"> – Implementation of the WMO Strategy for Service Delivery</w:t>
      </w:r>
      <w:r w:rsidR="00F41BDA">
        <w:t>,</w:t>
      </w:r>
    </w:p>
    <w:p w14:paraId="74804EA1" w14:textId="77777777" w:rsidR="00131D74" w:rsidRPr="00EE5329" w:rsidRDefault="00131D74" w:rsidP="00131D74">
      <w:pPr>
        <w:pStyle w:val="WMOBodyText"/>
      </w:pPr>
      <w:r w:rsidRPr="00EE5329">
        <w:t>(</w:t>
      </w:r>
      <w:r w:rsidR="00765C8D">
        <w:t>7</w:t>
      </w:r>
      <w:r w:rsidRPr="00EE5329">
        <w:t>)</w:t>
      </w:r>
      <w:r w:rsidRPr="00EE5329">
        <w:tab/>
      </w:r>
      <w:hyperlink r:id="rId15" w:anchor="page=84" w:history="1">
        <w:r w:rsidRPr="00EE5329">
          <w:rPr>
            <w:rStyle w:val="Hyperlink"/>
          </w:rPr>
          <w:t>Decision 13 (EC-68)</w:t>
        </w:r>
      </w:hyperlink>
      <w:r w:rsidRPr="00EE5329">
        <w:t xml:space="preserve"> – Assistance to </w:t>
      </w:r>
      <w:r w:rsidR="004D63C7">
        <w:t>h</w:t>
      </w:r>
      <w:r w:rsidRPr="00EE5329">
        <w:t xml:space="preserve">umanitarian </w:t>
      </w:r>
      <w:r w:rsidR="004D63C7">
        <w:t>a</w:t>
      </w:r>
      <w:r w:rsidRPr="00EE5329">
        <w:t>gencies</w:t>
      </w:r>
      <w:r w:rsidR="00F41BDA">
        <w:t>,</w:t>
      </w:r>
    </w:p>
    <w:p w14:paraId="79556168" w14:textId="77777777" w:rsidR="00131D74" w:rsidRPr="00EE5329" w:rsidRDefault="00131D74" w:rsidP="00131D74">
      <w:pPr>
        <w:pStyle w:val="WMOBodyText"/>
      </w:pPr>
      <w:r w:rsidRPr="00EE5329">
        <w:t>(</w:t>
      </w:r>
      <w:r w:rsidR="00765C8D">
        <w:t>8</w:t>
      </w:r>
      <w:r w:rsidRPr="00EE5329">
        <w:t>)</w:t>
      </w:r>
      <w:r w:rsidRPr="00EE5329">
        <w:tab/>
      </w:r>
      <w:hyperlink r:id="rId16" w:anchor="page=187" w:history="1">
        <w:r w:rsidRPr="00EE5329">
          <w:rPr>
            <w:rStyle w:val="Hyperlink"/>
          </w:rPr>
          <w:t>Decision 10 (EC-69)</w:t>
        </w:r>
      </w:hyperlink>
      <w:r w:rsidRPr="00EE5329">
        <w:t xml:space="preserve"> – Climate Services Information System Products to Support U</w:t>
      </w:r>
      <w:r w:rsidR="004A3D04">
        <w:t>N</w:t>
      </w:r>
      <w:r w:rsidRPr="00EE5329">
        <w:t xml:space="preserve"> System Planning and WMO Members on Seasonal to Inter-Annual Timescales, </w:t>
      </w:r>
    </w:p>
    <w:p w14:paraId="5B86DAC6" w14:textId="77777777" w:rsidR="00131D74" w:rsidRPr="00EE5329" w:rsidRDefault="00131D74" w:rsidP="00131D74">
      <w:pPr>
        <w:pStyle w:val="WMOBodyText"/>
      </w:pPr>
      <w:r w:rsidRPr="00EE5329">
        <w:t>(</w:t>
      </w:r>
      <w:r w:rsidR="00765C8D">
        <w:t>9</w:t>
      </w:r>
      <w:r w:rsidRPr="00EE5329">
        <w:t xml:space="preserve">) </w:t>
      </w:r>
      <w:r w:rsidRPr="00EE5329">
        <w:tab/>
      </w:r>
      <w:hyperlink r:id="rId17" w:anchor="page=150" w:history="1">
        <w:r w:rsidRPr="00EE5329">
          <w:rPr>
            <w:rStyle w:val="Hyperlink"/>
          </w:rPr>
          <w:t>Decision 3 (EC-70)</w:t>
        </w:r>
      </w:hyperlink>
      <w:r w:rsidRPr="00EE5329">
        <w:t xml:space="preserve"> – Further implementation of the WMO Disaster Risk Reduction Roadmap</w:t>
      </w:r>
      <w:r w:rsidR="00F41BDA">
        <w:t>,</w:t>
      </w:r>
    </w:p>
    <w:p w14:paraId="5F83D1D8" w14:textId="77777777" w:rsidR="00131D74" w:rsidRPr="00EE5329" w:rsidRDefault="00131D74" w:rsidP="00131D74">
      <w:pPr>
        <w:pStyle w:val="WMOBodyText"/>
      </w:pPr>
      <w:r w:rsidRPr="00EE5329">
        <w:t>(</w:t>
      </w:r>
      <w:r w:rsidR="00765C8D">
        <w:t>10</w:t>
      </w:r>
      <w:r w:rsidRPr="00EE5329">
        <w:t xml:space="preserve">) </w:t>
      </w:r>
      <w:r w:rsidRPr="00EE5329">
        <w:tab/>
      </w:r>
      <w:hyperlink r:id="rId18" w:anchor="page=156" w:history="1">
        <w:r w:rsidRPr="00EE5329">
          <w:rPr>
            <w:rStyle w:val="Hyperlink"/>
          </w:rPr>
          <w:t>Decision 5 (EC-70)</w:t>
        </w:r>
      </w:hyperlink>
      <w:r w:rsidRPr="00EE5329">
        <w:t xml:space="preserve"> – Support to the United Nations and </w:t>
      </w:r>
      <w:r w:rsidR="004D63C7">
        <w:t>h</w:t>
      </w:r>
      <w:r w:rsidRPr="00EE5329">
        <w:t xml:space="preserve">umanitarian </w:t>
      </w:r>
      <w:r w:rsidR="004D63C7">
        <w:t>a</w:t>
      </w:r>
      <w:r w:rsidRPr="00EE5329">
        <w:t>gencies</w:t>
      </w:r>
      <w:r w:rsidR="00F41BDA">
        <w:t>,</w:t>
      </w:r>
    </w:p>
    <w:p w14:paraId="5F16253B" w14:textId="77777777" w:rsidR="0068571C" w:rsidRDefault="00131D74" w:rsidP="00857EC1">
      <w:pPr>
        <w:pStyle w:val="WMOBodyText"/>
      </w:pPr>
      <w:r w:rsidRPr="00EE5329">
        <w:t>(</w:t>
      </w:r>
      <w:r w:rsidR="00765C8D">
        <w:t>11</w:t>
      </w:r>
      <w:r w:rsidRPr="00EE5329">
        <w:t xml:space="preserve">) </w:t>
      </w:r>
      <w:r w:rsidRPr="00EE5329">
        <w:tab/>
      </w:r>
      <w:hyperlink r:id="rId19" w:history="1">
        <w:r w:rsidRPr="00EE5329">
          <w:rPr>
            <w:rStyle w:val="Hyperlink"/>
          </w:rPr>
          <w:t>Resolution 3 (EC-75)</w:t>
        </w:r>
      </w:hyperlink>
      <w:r w:rsidRPr="00EE5329">
        <w:t xml:space="preserve"> – UN Global Early Warning/Adaptation Initiative</w:t>
      </w:r>
      <w:r w:rsidR="00F41BDA">
        <w:t>.</w:t>
      </w:r>
      <w:r w:rsidR="0068571C">
        <w:br w:type="page"/>
      </w:r>
    </w:p>
    <w:p w14:paraId="6F9F397F" w14:textId="77777777" w:rsidR="007B1755" w:rsidRPr="007B1755" w:rsidRDefault="007B1755" w:rsidP="00A12150">
      <w:pPr>
        <w:keepNext/>
        <w:keepLines/>
        <w:tabs>
          <w:tab w:val="clear" w:pos="1134"/>
        </w:tabs>
        <w:spacing w:before="240" w:after="240"/>
        <w:jc w:val="center"/>
        <w:rPr>
          <w:b/>
          <w:bCs/>
          <w:sz w:val="22"/>
          <w:szCs w:val="22"/>
        </w:rPr>
      </w:pPr>
      <w:r w:rsidRPr="007B1755">
        <w:rPr>
          <w:b/>
          <w:bCs/>
          <w:sz w:val="22"/>
          <w:szCs w:val="22"/>
        </w:rPr>
        <w:lastRenderedPageBreak/>
        <w:t>DRAFT RE</w:t>
      </w:r>
      <w:r w:rsidR="00B31F99">
        <w:rPr>
          <w:b/>
          <w:bCs/>
          <w:sz w:val="22"/>
          <w:szCs w:val="22"/>
        </w:rPr>
        <w:t>SOLUTION</w:t>
      </w:r>
    </w:p>
    <w:p w14:paraId="4A6DC103" w14:textId="77777777" w:rsidR="000E7A81" w:rsidRPr="0067732F" w:rsidRDefault="00B31F99" w:rsidP="00A12150">
      <w:pPr>
        <w:keepNext/>
        <w:keepLines/>
        <w:tabs>
          <w:tab w:val="clear" w:pos="1134"/>
        </w:tabs>
        <w:spacing w:before="240" w:after="240"/>
        <w:jc w:val="center"/>
        <w:rPr>
          <w:b/>
          <w:bCs/>
          <w:sz w:val="22"/>
          <w:szCs w:val="22"/>
        </w:rPr>
      </w:pPr>
      <w:r>
        <w:rPr>
          <w:b/>
          <w:bCs/>
          <w:sz w:val="22"/>
          <w:szCs w:val="22"/>
        </w:rPr>
        <w:t>Resolution</w:t>
      </w:r>
      <w:r w:rsidR="000E7A81" w:rsidRPr="00B1396D">
        <w:rPr>
          <w:b/>
          <w:bCs/>
          <w:sz w:val="22"/>
          <w:szCs w:val="22"/>
        </w:rPr>
        <w:t xml:space="preserve"> </w:t>
      </w:r>
      <w:r w:rsidR="000E7A81">
        <w:rPr>
          <w:b/>
          <w:bCs/>
          <w:sz w:val="22"/>
          <w:szCs w:val="22"/>
        </w:rPr>
        <w:t>3.1(13)</w:t>
      </w:r>
      <w:r w:rsidR="0067732F">
        <w:rPr>
          <w:b/>
          <w:bCs/>
          <w:sz w:val="22"/>
          <w:szCs w:val="22"/>
        </w:rPr>
        <w:t>/1 (EC-76)</w:t>
      </w:r>
    </w:p>
    <w:p w14:paraId="6F925DF0" w14:textId="77777777" w:rsidR="00131D74" w:rsidRPr="000734DF" w:rsidRDefault="00131D74" w:rsidP="00947DBD">
      <w:pPr>
        <w:pStyle w:val="Heading3"/>
      </w:pPr>
      <w:r w:rsidRPr="000734DF">
        <w:t>WMO Coordination Mechanism Implementation Plan</w:t>
      </w:r>
    </w:p>
    <w:p w14:paraId="5D2AB5D3" w14:textId="77777777" w:rsidR="00131D74" w:rsidRPr="000734DF" w:rsidRDefault="00131D74" w:rsidP="00947DBD">
      <w:pPr>
        <w:pStyle w:val="WMOBodyText"/>
        <w:keepNext/>
        <w:keepLines/>
      </w:pPr>
      <w:r w:rsidRPr="000734DF">
        <w:t>THE EXECUTIVE COUNCIL,</w:t>
      </w:r>
    </w:p>
    <w:p w14:paraId="4A8E4062" w14:textId="77777777" w:rsidR="00131D74" w:rsidRPr="000734DF" w:rsidRDefault="00131D74" w:rsidP="00131D74">
      <w:pPr>
        <w:pStyle w:val="WMOBodyText"/>
      </w:pPr>
      <w:r w:rsidRPr="000734DF">
        <w:rPr>
          <w:b/>
          <w:bCs/>
        </w:rPr>
        <w:t>Recalling</w:t>
      </w:r>
      <w:r w:rsidRPr="000734DF">
        <w:t>:</w:t>
      </w:r>
    </w:p>
    <w:p w14:paraId="4E48DC8C" w14:textId="77777777" w:rsidR="00131D74" w:rsidRPr="000734DF" w:rsidRDefault="00131D74" w:rsidP="00131D74">
      <w:pPr>
        <w:pStyle w:val="WMOBodyText"/>
        <w:ind w:left="567" w:hanging="567"/>
      </w:pPr>
      <w:r w:rsidRPr="000734DF">
        <w:t>(1)</w:t>
      </w:r>
      <w:r w:rsidRPr="000734DF">
        <w:tab/>
      </w:r>
      <w:hyperlink r:id="rId20" w:anchor="page=253" w:history="1">
        <w:r w:rsidRPr="000734DF">
          <w:rPr>
            <w:rStyle w:val="Hyperlink"/>
          </w:rPr>
          <w:t>Resolution 2 (Cg-17)</w:t>
        </w:r>
      </w:hyperlink>
      <w:r w:rsidRPr="000734DF">
        <w:t xml:space="preserve"> – Implementation of the WMO Strategy for Service Delivery,</w:t>
      </w:r>
    </w:p>
    <w:p w14:paraId="5C41C4BE" w14:textId="77777777" w:rsidR="00131D74" w:rsidRPr="000734DF" w:rsidRDefault="00131D74" w:rsidP="00131D74">
      <w:pPr>
        <w:pStyle w:val="WMOBodyText"/>
        <w:ind w:left="567" w:hanging="567"/>
      </w:pPr>
      <w:r w:rsidRPr="000734DF">
        <w:t>(2)</w:t>
      </w:r>
      <w:r w:rsidRPr="000734DF">
        <w:tab/>
      </w:r>
      <w:hyperlink r:id="rId21" w:anchor="page=75" w:history="1">
        <w:r w:rsidRPr="000734DF">
          <w:rPr>
            <w:rStyle w:val="Hyperlink"/>
          </w:rPr>
          <w:t>Resolution 14 (Cg-18)</w:t>
        </w:r>
      </w:hyperlink>
      <w:r w:rsidRPr="000734DF">
        <w:t xml:space="preserve"> – Development of the Initial Concept for the WMO Coordination Mechanism to Support the Humanitarian Activities of the United Nations and Other Organizations,</w:t>
      </w:r>
      <w:r w:rsidR="009E0C32" w:rsidRPr="000734DF">
        <w:t xml:space="preserve"> </w:t>
      </w:r>
      <w:hyperlink r:id="rId22" w:history="1">
        <w:r w:rsidR="001F6C6F" w:rsidRPr="000734DF">
          <w:rPr>
            <w:rStyle w:val="Hyperlink"/>
          </w:rPr>
          <w:t>https://library.wmo.int/doc_num.php?explnum_id=9827</w:t>
        </w:r>
      </w:hyperlink>
    </w:p>
    <w:p w14:paraId="62259DB7" w14:textId="77777777" w:rsidR="00131D74" w:rsidRPr="000734DF" w:rsidRDefault="00131D74" w:rsidP="00131D74">
      <w:pPr>
        <w:pStyle w:val="WMOBodyText"/>
        <w:ind w:left="567" w:hanging="567"/>
      </w:pPr>
      <w:r w:rsidRPr="000734DF">
        <w:t>(3)</w:t>
      </w:r>
      <w:r w:rsidRPr="000734DF">
        <w:tab/>
      </w:r>
      <w:hyperlink r:id="rId23" w:anchor="page=84" w:history="1">
        <w:r w:rsidRPr="000734DF">
          <w:rPr>
            <w:rStyle w:val="Hyperlink"/>
          </w:rPr>
          <w:t>Decision 13 (EC-68)</w:t>
        </w:r>
      </w:hyperlink>
      <w:r w:rsidRPr="000734DF">
        <w:t xml:space="preserve"> – Assistance </w:t>
      </w:r>
      <w:r w:rsidR="004D63C7" w:rsidRPr="000734DF">
        <w:t>t</w:t>
      </w:r>
      <w:r w:rsidRPr="000734DF">
        <w:t xml:space="preserve">o </w:t>
      </w:r>
      <w:r w:rsidR="004D63C7" w:rsidRPr="000734DF">
        <w:t>h</w:t>
      </w:r>
      <w:r w:rsidRPr="000734DF">
        <w:t xml:space="preserve">umanitarian </w:t>
      </w:r>
      <w:r w:rsidR="004D63C7" w:rsidRPr="000734DF">
        <w:t>a</w:t>
      </w:r>
      <w:r w:rsidRPr="000734DF">
        <w:t>gencies,</w:t>
      </w:r>
    </w:p>
    <w:p w14:paraId="58205683" w14:textId="77777777" w:rsidR="00131D74" w:rsidRPr="000734DF" w:rsidRDefault="00131D74" w:rsidP="00131D74">
      <w:pPr>
        <w:pStyle w:val="WMOBodyText"/>
        <w:ind w:left="567" w:hanging="567"/>
      </w:pPr>
      <w:r w:rsidRPr="000734DF">
        <w:t>(4)</w:t>
      </w:r>
      <w:r w:rsidRPr="000734DF">
        <w:tab/>
      </w:r>
      <w:hyperlink r:id="rId24" w:anchor="page=187" w:history="1">
        <w:r w:rsidRPr="000734DF">
          <w:rPr>
            <w:rStyle w:val="Hyperlink"/>
          </w:rPr>
          <w:t>Decision 10 (EC-69)</w:t>
        </w:r>
      </w:hyperlink>
      <w:r w:rsidRPr="000734DF">
        <w:t xml:space="preserve"> – Climate Services Information System Products to Support United Nations System Planning and WMO Members on Seasonal to Inter-Annual Timescales,</w:t>
      </w:r>
    </w:p>
    <w:p w14:paraId="6BA3C20B" w14:textId="77777777" w:rsidR="00131D74" w:rsidRPr="000734DF" w:rsidRDefault="00131D74" w:rsidP="00131D74">
      <w:pPr>
        <w:pStyle w:val="WMOBodyText"/>
        <w:ind w:left="567" w:hanging="567"/>
      </w:pPr>
      <w:r w:rsidRPr="000734DF">
        <w:t>(5)</w:t>
      </w:r>
      <w:r w:rsidRPr="000734DF">
        <w:tab/>
      </w:r>
      <w:hyperlink r:id="rId25" w:anchor="page=150" w:history="1">
        <w:r w:rsidRPr="000734DF">
          <w:rPr>
            <w:rStyle w:val="Hyperlink"/>
          </w:rPr>
          <w:t>Decision 3 (EC-70)</w:t>
        </w:r>
      </w:hyperlink>
      <w:r w:rsidRPr="000734DF">
        <w:t xml:space="preserve"> – Further Implementation of the WMO Disaster Risk Reduction Roadmap,</w:t>
      </w:r>
    </w:p>
    <w:p w14:paraId="045813C4" w14:textId="77777777" w:rsidR="00131D74" w:rsidRPr="000734DF" w:rsidRDefault="00131D74" w:rsidP="00131D74">
      <w:pPr>
        <w:pStyle w:val="WMOBodyText"/>
        <w:ind w:left="567" w:hanging="567"/>
      </w:pPr>
      <w:r w:rsidRPr="000734DF">
        <w:t>(6)</w:t>
      </w:r>
      <w:r w:rsidRPr="000734DF">
        <w:tab/>
      </w:r>
      <w:hyperlink r:id="rId26" w:anchor="page=156" w:history="1">
        <w:r w:rsidRPr="000734DF">
          <w:rPr>
            <w:rStyle w:val="Hyperlink"/>
          </w:rPr>
          <w:t>Decision 5 (EC-70)</w:t>
        </w:r>
      </w:hyperlink>
      <w:r w:rsidRPr="000734DF">
        <w:t xml:space="preserve"> – Support to the United Nations and </w:t>
      </w:r>
      <w:r w:rsidR="004D63C7" w:rsidRPr="000734DF">
        <w:t>h</w:t>
      </w:r>
      <w:r w:rsidRPr="000734DF">
        <w:t xml:space="preserve">umanitarian </w:t>
      </w:r>
      <w:r w:rsidR="004D63C7" w:rsidRPr="000734DF">
        <w:t>a</w:t>
      </w:r>
      <w:r w:rsidRPr="000734DF">
        <w:t>gencies,</w:t>
      </w:r>
    </w:p>
    <w:p w14:paraId="41FAEBBE" w14:textId="77777777" w:rsidR="00131D74" w:rsidRPr="000734DF" w:rsidRDefault="00131D74" w:rsidP="00131D74">
      <w:pPr>
        <w:pStyle w:val="WMOBodyText"/>
        <w:ind w:left="567" w:hanging="567"/>
      </w:pPr>
      <w:r w:rsidRPr="000734DF">
        <w:t>(7)</w:t>
      </w:r>
      <w:r w:rsidRPr="000734DF">
        <w:tab/>
      </w:r>
      <w:hyperlink r:id="rId27" w:history="1">
        <w:r w:rsidRPr="000734DF">
          <w:rPr>
            <w:rStyle w:val="Hyperlink"/>
          </w:rPr>
          <w:t>Resolution 3 (EC-75)</w:t>
        </w:r>
      </w:hyperlink>
      <w:r w:rsidRPr="000734DF">
        <w:t xml:space="preserve"> –  UN Global Early Warning/Adaptation Initiative,</w:t>
      </w:r>
    </w:p>
    <w:p w14:paraId="5232B1F0" w14:textId="77777777" w:rsidR="00131D74" w:rsidRPr="000734DF" w:rsidRDefault="00131D74" w:rsidP="00131D74">
      <w:pPr>
        <w:pStyle w:val="WMOBodyText"/>
        <w:ind w:left="567" w:hanging="567"/>
      </w:pPr>
      <w:r w:rsidRPr="000734DF">
        <w:t>(8)</w:t>
      </w:r>
      <w:r w:rsidRPr="000734DF">
        <w:tab/>
        <w:t>Resolution 46/182 of the United Nations General Assembly (</w:t>
      </w:r>
      <w:hyperlink r:id="rId28" w:history="1">
        <w:r w:rsidRPr="000734DF">
          <w:rPr>
            <w:rStyle w:val="Hyperlink"/>
          </w:rPr>
          <w:t>A/RES/46/182 (undocs.org)</w:t>
        </w:r>
      </w:hyperlink>
      <w:r w:rsidRPr="000734DF">
        <w:t>),</w:t>
      </w:r>
    </w:p>
    <w:p w14:paraId="7DE11CD3" w14:textId="77777777" w:rsidR="00131D74" w:rsidRPr="000734DF" w:rsidRDefault="00131D74" w:rsidP="00131D74">
      <w:pPr>
        <w:spacing w:before="240"/>
        <w:rPr>
          <w:b/>
          <w:bCs/>
        </w:rPr>
      </w:pPr>
      <w:r w:rsidRPr="000734DF">
        <w:rPr>
          <w:b/>
          <w:bCs/>
        </w:rPr>
        <w:t>Noting:</w:t>
      </w:r>
    </w:p>
    <w:p w14:paraId="401BC649" w14:textId="77777777" w:rsidR="00131D74" w:rsidRPr="000734DF" w:rsidRDefault="00131D74" w:rsidP="00343C1C">
      <w:pPr>
        <w:pStyle w:val="WMOBodyText"/>
        <w:tabs>
          <w:tab w:val="left" w:pos="567"/>
        </w:tabs>
        <w:ind w:left="567" w:right="-170" w:hanging="567"/>
        <w:rPr>
          <w:lang w:eastAsia="en-US"/>
        </w:rPr>
      </w:pPr>
      <w:r w:rsidRPr="000734DF">
        <w:t>(1)</w:t>
      </w:r>
      <w:r w:rsidRPr="000734DF">
        <w:tab/>
        <w:t>That one of the key drivers in the WMO Strategic Plan is the need to strengthen production and delivery of accessible and authoritative meteorological and hydrological information and services to support the UN system’s needs on humanitarian and crisis management,</w:t>
      </w:r>
    </w:p>
    <w:p w14:paraId="0492AD46" w14:textId="77777777" w:rsidR="00131D74" w:rsidRPr="000734DF" w:rsidRDefault="00131D74" w:rsidP="00871431">
      <w:pPr>
        <w:pStyle w:val="WMOBodyText"/>
        <w:tabs>
          <w:tab w:val="left" w:pos="567"/>
        </w:tabs>
        <w:ind w:left="567" w:right="-170" w:hanging="567"/>
      </w:pPr>
      <w:r w:rsidRPr="000734DF">
        <w:t>(2)</w:t>
      </w:r>
      <w:r w:rsidRPr="000734DF">
        <w:tab/>
        <w:t xml:space="preserve">The potential benefits of the Global Multi-hazard Alert System (GMAS) for the provision of strategic information at global and regional levels by WMO, as described in </w:t>
      </w:r>
      <w:hyperlink r:id="rId29" w:anchor="page=69" w:history="1">
        <w:r w:rsidRPr="000734DF">
          <w:rPr>
            <w:rStyle w:val="Hyperlink"/>
          </w:rPr>
          <w:t>Resolution 13 (Cg-18)</w:t>
        </w:r>
      </w:hyperlink>
      <w:r w:rsidRPr="000734DF">
        <w:rPr>
          <w:rStyle w:val="Hyperlink"/>
        </w:rPr>
        <w:t xml:space="preserve"> </w:t>
      </w:r>
      <w:r w:rsidRPr="000734DF">
        <w:rPr>
          <w:rStyle w:val="Hyperlink"/>
          <w:color w:val="auto"/>
        </w:rPr>
        <w:t>- WMO Global Multi-Hazard Alert System</w:t>
      </w:r>
      <w:r w:rsidRPr="000734DF">
        <w:t xml:space="preserve">, </w:t>
      </w:r>
    </w:p>
    <w:p w14:paraId="0A0E063D" w14:textId="77777777" w:rsidR="00131D74" w:rsidRPr="000734DF" w:rsidRDefault="00131D74" w:rsidP="00A44F4F">
      <w:pPr>
        <w:pStyle w:val="WMOBodyText"/>
        <w:tabs>
          <w:tab w:val="left" w:pos="0"/>
        </w:tabs>
        <w:ind w:right="-170"/>
      </w:pPr>
      <w:r w:rsidRPr="000734DF">
        <w:rPr>
          <w:rFonts w:eastAsia="MS Mincho"/>
          <w:b/>
          <w:bCs/>
          <w:lang w:eastAsia="ja-JP"/>
        </w:rPr>
        <w:t>Considering</w:t>
      </w:r>
      <w:r w:rsidRPr="000734DF">
        <w:rPr>
          <w:rFonts w:eastAsia="MS Mincho"/>
          <w:lang w:eastAsia="ja-JP"/>
        </w:rPr>
        <w:t xml:space="preserve"> that WCM should be developed and operated based on the respective Guiding Principles of </w:t>
      </w:r>
      <w:r w:rsidRPr="000734DF">
        <w:t>Resolution 46/182 of the United Nations General Assembly</w:t>
      </w:r>
      <w:r w:rsidRPr="000734DF">
        <w:rPr>
          <w:rFonts w:eastAsia="MS Mincho"/>
          <w:lang w:eastAsia="ja-JP"/>
        </w:rPr>
        <w:t xml:space="preserve"> and the WCM’s principles agreed at Cg-18,</w:t>
      </w:r>
    </w:p>
    <w:p w14:paraId="5712014A" w14:textId="77777777" w:rsidR="00131D74" w:rsidRPr="000734DF" w:rsidRDefault="00131D74" w:rsidP="00871431">
      <w:pPr>
        <w:pStyle w:val="WMOBodyText"/>
        <w:ind w:right="-170"/>
        <w:rPr>
          <w:lang w:eastAsia="en-US"/>
        </w:rPr>
      </w:pPr>
      <w:r w:rsidRPr="000734DF">
        <w:rPr>
          <w:b/>
          <w:bCs/>
        </w:rPr>
        <w:t>Noting further with satisfaction</w:t>
      </w:r>
      <w:r w:rsidRPr="000734DF">
        <w:t xml:space="preserve"> that </w:t>
      </w:r>
      <w:ins w:id="3" w:author="Gavin Iley" w:date="2023-02-28T12:15:00Z">
        <w:r w:rsidR="0032693C" w:rsidRPr="000734DF">
          <w:t>some [</w:t>
        </w:r>
        <w:r w:rsidR="005566BE" w:rsidRPr="000734DF">
          <w:t xml:space="preserve">Obayashi] </w:t>
        </w:r>
      </w:ins>
      <w:r w:rsidRPr="000734DF">
        <w:t xml:space="preserve">Members have already expressed their </w:t>
      </w:r>
      <w:ins w:id="4" w:author="Gavin Iley" w:date="2023-02-28T12:15:00Z">
        <w:r w:rsidR="005566BE" w:rsidRPr="000734DF">
          <w:t xml:space="preserve">voluntary </w:t>
        </w:r>
      </w:ins>
      <w:ins w:id="5" w:author="Gavin Iley" w:date="2023-02-28T12:16:00Z">
        <w:r w:rsidR="001B68F2" w:rsidRPr="000734DF">
          <w:t xml:space="preserve">[Obayashi] </w:t>
        </w:r>
      </w:ins>
      <w:r w:rsidRPr="000734DF">
        <w:t xml:space="preserve">support for the WCM through the provision of data, information, expert advice and in-kind contributions, </w:t>
      </w:r>
    </w:p>
    <w:p w14:paraId="68C85763" w14:textId="77777777" w:rsidR="00131D74" w:rsidRPr="000734DF" w:rsidRDefault="00131D74" w:rsidP="00E21EE5">
      <w:pPr>
        <w:spacing w:before="240"/>
        <w:ind w:right="-170"/>
        <w:jc w:val="left"/>
      </w:pPr>
      <w:r w:rsidRPr="000734DF">
        <w:rPr>
          <w:b/>
          <w:bCs/>
        </w:rPr>
        <w:t xml:space="preserve">Recognizing </w:t>
      </w:r>
      <w:r w:rsidRPr="000734DF">
        <w:t>the enhanced support provided by Members and the WCM development team to the principle UN Humanitarian Coordination Forum, the Inter-Agency Standing Committee (IASC) and other UN Organizations and Humanitarian Agencies since Cg</w:t>
      </w:r>
      <w:r w:rsidRPr="000734DF">
        <w:noBreakHyphen/>
        <w:t>18,</w:t>
      </w:r>
    </w:p>
    <w:p w14:paraId="68CD5332" w14:textId="77777777" w:rsidR="00131D74" w:rsidRPr="000734DF" w:rsidRDefault="00131D74" w:rsidP="00E21EE5">
      <w:pPr>
        <w:spacing w:before="240"/>
        <w:ind w:right="-170"/>
        <w:jc w:val="left"/>
      </w:pPr>
      <w:r w:rsidRPr="000734DF">
        <w:rPr>
          <w:b/>
          <w:bCs/>
        </w:rPr>
        <w:t>Expresses</w:t>
      </w:r>
      <w:r w:rsidRPr="000734DF">
        <w:t xml:space="preserve"> its appreciation to the China Meteorological Administration (CMA), </w:t>
      </w:r>
      <w:proofErr w:type="spellStart"/>
      <w:r w:rsidRPr="000734DF">
        <w:t>Deutscher</w:t>
      </w:r>
      <w:proofErr w:type="spellEnd"/>
      <w:r w:rsidRPr="000734DF">
        <w:t xml:space="preserve"> </w:t>
      </w:r>
      <w:proofErr w:type="spellStart"/>
      <w:r w:rsidRPr="000734DF">
        <w:t>Wetterdienst</w:t>
      </w:r>
      <w:proofErr w:type="spellEnd"/>
      <w:r w:rsidRPr="000734DF">
        <w:t xml:space="preserve"> (DWD, German Weather Service), UK Met Office and in particular the Federal Office of Meteorology and Climatology </w:t>
      </w:r>
      <w:proofErr w:type="spellStart"/>
      <w:r w:rsidRPr="000734DF">
        <w:t>MeteoSwiss</w:t>
      </w:r>
      <w:proofErr w:type="spellEnd"/>
      <w:r w:rsidRPr="000734DF">
        <w:t xml:space="preserve"> through the Weather4UN Project for their support to the WCM development to date;</w:t>
      </w:r>
    </w:p>
    <w:p w14:paraId="27FD8406" w14:textId="77777777" w:rsidR="003B4086" w:rsidRPr="000734DF" w:rsidRDefault="003B4086" w:rsidP="003B4086">
      <w:pPr>
        <w:tabs>
          <w:tab w:val="clear" w:pos="1134"/>
        </w:tabs>
        <w:jc w:val="left"/>
        <w:rPr>
          <w:b/>
          <w:bCs/>
        </w:rPr>
      </w:pPr>
    </w:p>
    <w:p w14:paraId="43BEB25F" w14:textId="6FA5AD0F" w:rsidR="00131D74" w:rsidRPr="000734DF" w:rsidRDefault="00142820" w:rsidP="00857EC1">
      <w:pPr>
        <w:tabs>
          <w:tab w:val="clear" w:pos="1134"/>
        </w:tabs>
        <w:jc w:val="left"/>
        <w:rPr>
          <w:rFonts w:ascii="Calibri" w:eastAsia="Times New Roman" w:hAnsi="Calibri" w:cs="Calibri"/>
        </w:rPr>
      </w:pPr>
      <w:ins w:id="6" w:author="Gavin Iley" w:date="2023-03-01T16:07:00Z">
        <w:r>
          <w:rPr>
            <w:b/>
            <w:bCs/>
          </w:rPr>
          <w:lastRenderedPageBreak/>
          <w:t xml:space="preserve">Approves </w:t>
        </w:r>
        <w:r w:rsidRPr="00AA3D03">
          <w:t>[Appenzeller]</w:t>
        </w:r>
        <w:r w:rsidR="00AA3D03">
          <w:rPr>
            <w:b/>
            <w:bCs/>
          </w:rPr>
          <w:t xml:space="preserve"> </w:t>
        </w:r>
      </w:ins>
      <w:del w:id="7" w:author="Catherine Bezzola" w:date="2023-02-28T14:48:00Z">
        <w:r w:rsidR="00131D74" w:rsidRPr="00AA3D03" w:rsidDel="00593B08">
          <w:rPr>
            <w:b/>
            <w:bCs/>
            <w:strike/>
            <w:highlight w:val="yellow"/>
          </w:rPr>
          <w:delText xml:space="preserve">Approves </w:delText>
        </w:r>
      </w:del>
      <w:ins w:id="8" w:author="Gavin Iley" w:date="2023-02-28T12:17:00Z">
        <w:r w:rsidR="0025131B" w:rsidRPr="00AA3D03">
          <w:rPr>
            <w:b/>
            <w:bCs/>
            <w:strike/>
            <w:highlight w:val="yellow"/>
          </w:rPr>
          <w:t xml:space="preserve">Endorses </w:t>
        </w:r>
      </w:ins>
      <w:ins w:id="9" w:author="Gavin Iley" w:date="2023-02-28T12:18:00Z">
        <w:r w:rsidR="0025131B" w:rsidRPr="00AA3D03">
          <w:rPr>
            <w:strike/>
            <w:highlight w:val="yellow"/>
          </w:rPr>
          <w:t>[Obayashi]</w:t>
        </w:r>
        <w:r w:rsidR="0025131B" w:rsidRPr="000734DF">
          <w:t xml:space="preserve"> </w:t>
        </w:r>
      </w:ins>
      <w:r w:rsidR="00131D74" w:rsidRPr="000734DF">
        <w:t xml:space="preserve">the WCM Implementation Plan as provided in </w:t>
      </w:r>
      <w:r w:rsidR="003B4086" w:rsidRPr="000734DF">
        <w:rPr>
          <w:rFonts w:eastAsia="Times New Roman"/>
        </w:rPr>
        <w:t xml:space="preserve">Annex A to Draft Resolution EC-76/Doc. 3.1(13) </w:t>
      </w:r>
      <w:r w:rsidR="00131D74" w:rsidRPr="000734DF">
        <w:t>to the present resolution;</w:t>
      </w:r>
      <w:r w:rsidR="003136B8" w:rsidRPr="003136B8">
        <w:rPr>
          <w:rStyle w:val="CommentReference"/>
        </w:rPr>
        <w:t xml:space="preserve"> </w:t>
      </w:r>
    </w:p>
    <w:p w14:paraId="05CDB856" w14:textId="77777777" w:rsidR="00131D74" w:rsidRPr="000734DF" w:rsidRDefault="00131D74" w:rsidP="00414E06">
      <w:pPr>
        <w:spacing w:before="240"/>
        <w:jc w:val="left"/>
        <w:rPr>
          <w:ins w:id="10" w:author="Gavin Iley" w:date="2023-02-28T12:20:00Z"/>
        </w:rPr>
      </w:pPr>
      <w:r w:rsidRPr="000734DF">
        <w:rPr>
          <w:b/>
          <w:bCs/>
        </w:rPr>
        <w:t xml:space="preserve">Decides: </w:t>
      </w:r>
      <w:r w:rsidRPr="000734DF">
        <w:t xml:space="preserve">to closely monitor and guide the development of the WCM </w:t>
      </w:r>
      <w:ins w:id="11" w:author="Gavin Iley" w:date="2023-02-28T12:03:00Z">
        <w:r w:rsidR="00B3223C" w:rsidRPr="000734DF">
          <w:t xml:space="preserve">both during the implementation phase and in the provision of coordinated and sustainable support to UN Humanitarian Agencies </w:t>
        </w:r>
      </w:ins>
      <w:ins w:id="12" w:author="Gavin Iley" w:date="2023-02-28T12:04:00Z">
        <w:r w:rsidR="0043644F" w:rsidRPr="000734DF">
          <w:t xml:space="preserve">[Appenzeller] </w:t>
        </w:r>
      </w:ins>
      <w:del w:id="13" w:author="Gavin Iley" w:date="2023-02-28T12:03:00Z">
        <w:r w:rsidRPr="000734DF" w:rsidDel="00B3223C">
          <w:delText>Implementation Plan</w:delText>
        </w:r>
      </w:del>
      <w:r w:rsidRPr="000734DF">
        <w:t xml:space="preserve">; </w:t>
      </w:r>
    </w:p>
    <w:p w14:paraId="40257C35" w14:textId="77777777" w:rsidR="00034273" w:rsidRPr="00FF4246" w:rsidRDefault="00034273" w:rsidP="00131D74">
      <w:pPr>
        <w:pStyle w:val="WMOBodyText"/>
        <w:keepNext/>
        <w:keepLines/>
        <w:rPr>
          <w:ins w:id="14" w:author="Gavin Iley" w:date="2023-02-28T12:20:00Z"/>
          <w:strike/>
          <w:highlight w:val="yellow"/>
        </w:rPr>
      </w:pPr>
      <w:ins w:id="15" w:author="Gavin Iley" w:date="2023-02-28T12:20:00Z">
        <w:r w:rsidRPr="00FF4246">
          <w:rPr>
            <w:strike/>
            <w:highlight w:val="yellow"/>
          </w:rPr>
          <w:t>Alternate [Sec]</w:t>
        </w:r>
      </w:ins>
    </w:p>
    <w:p w14:paraId="791AC33C" w14:textId="77777777" w:rsidR="00034273" w:rsidRPr="00FF4246" w:rsidRDefault="00414E2C" w:rsidP="00414E06">
      <w:pPr>
        <w:spacing w:before="240"/>
        <w:jc w:val="left"/>
        <w:rPr>
          <w:strike/>
        </w:rPr>
      </w:pPr>
      <w:ins w:id="16" w:author="Gavin Iley" w:date="2023-02-28T12:20:00Z">
        <w:r w:rsidRPr="00FF4246">
          <w:rPr>
            <w:b/>
            <w:bCs/>
            <w:strike/>
            <w:highlight w:val="yellow"/>
          </w:rPr>
          <w:t xml:space="preserve">Decides: </w:t>
        </w:r>
        <w:r w:rsidRPr="00FF4246">
          <w:rPr>
            <w:strike/>
            <w:highlight w:val="yellow"/>
          </w:rPr>
          <w:t>to closely monitor and guide the development of the WCM</w:t>
        </w:r>
        <w:r w:rsidRPr="00FF4246">
          <w:rPr>
            <w:rFonts w:ascii="MS Mincho" w:eastAsia="MS Mincho" w:hAnsi="MS Mincho" w:cs="MS Mincho" w:hint="eastAsia"/>
            <w:strike/>
            <w:highlight w:val="yellow"/>
            <w:lang w:eastAsia="ja-JP"/>
          </w:rPr>
          <w:t>,</w:t>
        </w:r>
        <w:r w:rsidRPr="00FF4246">
          <w:rPr>
            <w:strike/>
            <w:highlight w:val="yellow"/>
          </w:rPr>
          <w:t xml:space="preserve"> including its Implementation Plan</w:t>
        </w:r>
      </w:ins>
      <w:ins w:id="17" w:author="Gavin Iley" w:date="2023-02-28T12:21:00Z">
        <w:r w:rsidRPr="00FF4246">
          <w:rPr>
            <w:strike/>
            <w:highlight w:val="yellow"/>
          </w:rPr>
          <w:t xml:space="preserve"> [Obayashi]</w:t>
        </w:r>
      </w:ins>
    </w:p>
    <w:p w14:paraId="12C0C7AA" w14:textId="77777777" w:rsidR="00131D74" w:rsidRPr="00F32AA1" w:rsidRDefault="00131D74" w:rsidP="00414E06">
      <w:pPr>
        <w:spacing w:before="240"/>
        <w:rPr>
          <w:b/>
          <w:bCs/>
          <w:strike/>
          <w:rPrChange w:id="18" w:author="Gavin Iley" w:date="2023-03-01T16:04:00Z">
            <w:rPr>
              <w:b/>
              <w:bCs/>
            </w:rPr>
          </w:rPrChange>
        </w:rPr>
      </w:pPr>
      <w:r w:rsidRPr="00414E06">
        <w:rPr>
          <w:b/>
          <w:bCs/>
        </w:rPr>
        <w:t>Requests:</w:t>
      </w:r>
    </w:p>
    <w:p w14:paraId="08B889C5" w14:textId="77777777" w:rsidR="00131D74" w:rsidRPr="000734DF" w:rsidRDefault="00131D74" w:rsidP="00131D74">
      <w:pPr>
        <w:pStyle w:val="WMOBodyText"/>
        <w:tabs>
          <w:tab w:val="left" w:pos="567"/>
        </w:tabs>
        <w:ind w:left="567" w:hanging="567"/>
      </w:pPr>
      <w:r w:rsidRPr="000734DF">
        <w:t>(1)</w:t>
      </w:r>
      <w:r w:rsidRPr="000734DF">
        <w:tab/>
        <w:t>The Commission for Weather, Climate, Water and Related Environmental Services and Applications (SERCOM) to:</w:t>
      </w:r>
    </w:p>
    <w:p w14:paraId="2A8A0935" w14:textId="6070EEAB" w:rsidR="00FC02AD" w:rsidRPr="00A057D8" w:rsidRDefault="00FC02AD" w:rsidP="00131D74">
      <w:pPr>
        <w:pStyle w:val="WMOBodyText"/>
        <w:tabs>
          <w:tab w:val="left" w:pos="1134"/>
        </w:tabs>
        <w:ind w:left="1134" w:hanging="567"/>
        <w:rPr>
          <w:ins w:id="19" w:author="Gavin Iley" w:date="2023-02-28T12:22:00Z"/>
          <w:strike/>
        </w:rPr>
      </w:pPr>
      <w:ins w:id="20" w:author="Gavin Iley" w:date="2023-02-28T12:22:00Z">
        <w:r w:rsidRPr="00A057D8">
          <w:rPr>
            <w:strike/>
            <w:highlight w:val="yellow"/>
          </w:rPr>
          <w:t xml:space="preserve">(a) </w:t>
        </w:r>
      </w:ins>
      <w:ins w:id="21" w:author="Nadia Oppliger" w:date="2023-02-28T15:57:00Z">
        <w:r w:rsidR="00E3136B" w:rsidRPr="00A057D8">
          <w:rPr>
            <w:strike/>
            <w:highlight w:val="yellow"/>
          </w:rPr>
          <w:tab/>
          <w:t>T</w:t>
        </w:r>
      </w:ins>
      <w:ins w:id="22" w:author="Gavin Iley" w:date="2023-02-28T12:23:00Z">
        <w:r w:rsidR="00C064FA" w:rsidRPr="00A057D8">
          <w:rPr>
            <w:strike/>
            <w:highlight w:val="yellow"/>
          </w:rPr>
          <w:t xml:space="preserve">o further refine and submit the </w:t>
        </w:r>
      </w:ins>
      <w:ins w:id="23" w:author="Catherine OSTINELLI-KELLY" w:date="2023-03-01T12:23:00Z">
        <w:r w:rsidR="00801FCB" w:rsidRPr="00A057D8">
          <w:rPr>
            <w:strike/>
            <w:highlight w:val="yellow"/>
          </w:rPr>
          <w:t>I</w:t>
        </w:r>
      </w:ins>
      <w:ins w:id="24" w:author="Gavin Iley" w:date="2023-02-28T12:23:00Z">
        <w:r w:rsidR="00C064FA" w:rsidRPr="00A057D8">
          <w:rPr>
            <w:strike/>
            <w:highlight w:val="yellow"/>
          </w:rPr>
          <w:t xml:space="preserve">mplementation </w:t>
        </w:r>
      </w:ins>
      <w:ins w:id="25" w:author="Catherine OSTINELLI-KELLY" w:date="2023-03-01T12:23:00Z">
        <w:r w:rsidR="00801FCB" w:rsidRPr="00A057D8">
          <w:rPr>
            <w:strike/>
            <w:highlight w:val="yellow"/>
          </w:rPr>
          <w:t>P</w:t>
        </w:r>
      </w:ins>
      <w:ins w:id="26" w:author="Gavin Iley" w:date="2023-02-28T12:23:00Z">
        <w:r w:rsidR="00C064FA" w:rsidRPr="00A057D8">
          <w:rPr>
            <w:strike/>
            <w:highlight w:val="yellow"/>
          </w:rPr>
          <w:t>lan to EC; [Obayashi]</w:t>
        </w:r>
      </w:ins>
    </w:p>
    <w:p w14:paraId="0C900A67" w14:textId="77777777" w:rsidR="00131D74" w:rsidRPr="000734DF" w:rsidRDefault="00131D74" w:rsidP="00131D74">
      <w:pPr>
        <w:pStyle w:val="WMOBodyText"/>
        <w:tabs>
          <w:tab w:val="left" w:pos="1134"/>
        </w:tabs>
        <w:ind w:left="1134" w:hanging="567"/>
      </w:pPr>
      <w:r w:rsidRPr="000734DF">
        <w:t>(</w:t>
      </w:r>
      <w:ins w:id="27" w:author="Gavin Iley" w:date="2023-02-28T12:23:00Z">
        <w:r w:rsidR="00C064FA" w:rsidRPr="000734DF">
          <w:t>b</w:t>
        </w:r>
      </w:ins>
      <w:del w:id="28" w:author="Gavin Iley" w:date="2023-02-28T12:23:00Z">
        <w:r w:rsidRPr="000734DF" w:rsidDel="00C064FA">
          <w:delText>a</w:delText>
        </w:r>
      </w:del>
      <w:r w:rsidRPr="000734DF">
        <w:t xml:space="preserve">) </w:t>
      </w:r>
      <w:r w:rsidRPr="000734DF">
        <w:tab/>
        <w:t>Establish a process to ensure full accountability and governance of the activities of the WCM;</w:t>
      </w:r>
    </w:p>
    <w:p w14:paraId="0CEBC439" w14:textId="77777777" w:rsidR="00131D74" w:rsidRPr="000734DF" w:rsidRDefault="00131D74" w:rsidP="00131D74">
      <w:pPr>
        <w:pStyle w:val="WMOBodyText"/>
        <w:tabs>
          <w:tab w:val="left" w:pos="1134"/>
        </w:tabs>
        <w:ind w:left="1134" w:hanging="567"/>
      </w:pPr>
      <w:r w:rsidRPr="000734DF">
        <w:t>(</w:t>
      </w:r>
      <w:ins w:id="29" w:author="Gavin Iley" w:date="2023-02-28T12:23:00Z">
        <w:r w:rsidR="00C064FA" w:rsidRPr="000734DF">
          <w:t>c</w:t>
        </w:r>
      </w:ins>
      <w:del w:id="30" w:author="Gavin Iley" w:date="2023-02-28T12:23:00Z">
        <w:r w:rsidRPr="000734DF" w:rsidDel="00C064FA">
          <w:delText>b</w:delText>
        </w:r>
      </w:del>
      <w:r w:rsidRPr="000734DF">
        <w:t>)</w:t>
      </w:r>
      <w:r w:rsidRPr="000734DF">
        <w:tab/>
        <w:t>Explore how best to incorporate the WCM in relevant WMO frameworks and normative documents such as the G</w:t>
      </w:r>
      <w:r w:rsidR="00995D99" w:rsidRPr="000734DF">
        <w:t>lobal Data-</w:t>
      </w:r>
      <w:r w:rsidR="003E1F07" w:rsidRPr="000734DF">
        <w:t>p</w:t>
      </w:r>
      <w:r w:rsidR="00995D99" w:rsidRPr="000734DF">
        <w:t>rocessing and Forecasting System (GDPFS)</w:t>
      </w:r>
      <w:r w:rsidRPr="000734DF">
        <w:t xml:space="preserve"> Manual;</w:t>
      </w:r>
    </w:p>
    <w:p w14:paraId="4BD37807" w14:textId="77777777" w:rsidR="00131D74" w:rsidRPr="000734DF" w:rsidRDefault="00131D74" w:rsidP="00131D74">
      <w:pPr>
        <w:pStyle w:val="WMOBodyText"/>
        <w:tabs>
          <w:tab w:val="left" w:pos="1134"/>
        </w:tabs>
        <w:ind w:left="1134" w:hanging="567"/>
        <w:rPr>
          <w:bCs/>
        </w:rPr>
      </w:pPr>
      <w:r w:rsidRPr="000734DF">
        <w:rPr>
          <w:bCs/>
        </w:rPr>
        <w:t>(</w:t>
      </w:r>
      <w:ins w:id="31" w:author="Gavin Iley" w:date="2023-02-28T12:23:00Z">
        <w:r w:rsidR="00C064FA" w:rsidRPr="000734DF">
          <w:rPr>
            <w:bCs/>
          </w:rPr>
          <w:t>d</w:t>
        </w:r>
      </w:ins>
      <w:del w:id="32" w:author="Gavin Iley" w:date="2023-02-28T12:23:00Z">
        <w:r w:rsidRPr="000734DF" w:rsidDel="00C064FA">
          <w:rPr>
            <w:bCs/>
          </w:rPr>
          <w:delText>c</w:delText>
        </w:r>
      </w:del>
      <w:r w:rsidRPr="000734DF">
        <w:rPr>
          <w:bCs/>
        </w:rPr>
        <w:t xml:space="preserve">) </w:t>
      </w:r>
      <w:r w:rsidRPr="000734DF">
        <w:rPr>
          <w:bCs/>
        </w:rPr>
        <w:tab/>
        <w:t xml:space="preserve">With guidance from the EC, keep the </w:t>
      </w:r>
      <w:r w:rsidR="00BA1943" w:rsidRPr="000734DF">
        <w:rPr>
          <w:bCs/>
        </w:rPr>
        <w:t>I</w:t>
      </w:r>
      <w:r w:rsidRPr="000734DF">
        <w:rPr>
          <w:bCs/>
        </w:rPr>
        <w:t xml:space="preserve">mplementation </w:t>
      </w:r>
      <w:r w:rsidR="00BA1943" w:rsidRPr="000734DF">
        <w:rPr>
          <w:bCs/>
        </w:rPr>
        <w:t>P</w:t>
      </w:r>
      <w:r w:rsidRPr="000734DF">
        <w:rPr>
          <w:bCs/>
        </w:rPr>
        <w:t xml:space="preserve">lan </w:t>
      </w:r>
      <w:ins w:id="33" w:author="Gavin Iley" w:date="2023-02-28T12:05:00Z">
        <w:r w:rsidR="00455459" w:rsidRPr="000734DF">
          <w:rPr>
            <w:bCs/>
          </w:rPr>
          <w:t xml:space="preserve">as a living document </w:t>
        </w:r>
        <w:r w:rsidR="0030793C" w:rsidRPr="000734DF">
          <w:t xml:space="preserve">[Appenzeller] </w:t>
        </w:r>
      </w:ins>
      <w:r w:rsidRPr="000734DF">
        <w:rPr>
          <w:bCs/>
        </w:rPr>
        <w:t xml:space="preserve">under review and make recommendations for </w:t>
      </w:r>
      <w:r w:rsidR="00572A48" w:rsidRPr="000734DF">
        <w:rPr>
          <w:bCs/>
        </w:rPr>
        <w:t xml:space="preserve">the </w:t>
      </w:r>
      <w:r w:rsidRPr="000734DF">
        <w:rPr>
          <w:bCs/>
        </w:rPr>
        <w:t>updat</w:t>
      </w:r>
      <w:r w:rsidR="00572A48" w:rsidRPr="000734DF">
        <w:rPr>
          <w:bCs/>
        </w:rPr>
        <w:t>ing</w:t>
      </w:r>
      <w:r w:rsidRPr="000734DF">
        <w:rPr>
          <w:bCs/>
        </w:rPr>
        <w:t xml:space="preserve"> of the plan for EC consideration on a regular basis</w:t>
      </w:r>
      <w:r w:rsidR="00EC6C5C" w:rsidRPr="000734DF">
        <w:rPr>
          <w:bCs/>
        </w:rPr>
        <w:t>;</w:t>
      </w:r>
    </w:p>
    <w:p w14:paraId="0AB07CAA" w14:textId="77777777" w:rsidR="00131D74" w:rsidRPr="000734DF" w:rsidRDefault="00131D74" w:rsidP="00131D74">
      <w:pPr>
        <w:pStyle w:val="WMOBodyText"/>
        <w:tabs>
          <w:tab w:val="left" w:pos="567"/>
        </w:tabs>
        <w:ind w:left="567" w:hanging="567"/>
      </w:pPr>
      <w:r w:rsidRPr="000734DF">
        <w:t>(2)</w:t>
      </w:r>
      <w:r w:rsidRPr="000734DF">
        <w:tab/>
        <w:t>The Regional Associations to contribute to this endeavour in their respective regions;</w:t>
      </w:r>
    </w:p>
    <w:p w14:paraId="2FAB2A40" w14:textId="77777777" w:rsidR="00131D74" w:rsidRPr="000734DF" w:rsidRDefault="00131D74" w:rsidP="00131D74">
      <w:pPr>
        <w:pStyle w:val="WMOBodyText"/>
        <w:tabs>
          <w:tab w:val="left" w:pos="1134"/>
        </w:tabs>
        <w:ind w:left="567" w:hanging="567"/>
      </w:pPr>
      <w:r w:rsidRPr="000734DF">
        <w:t>(3)</w:t>
      </w:r>
      <w:r w:rsidRPr="000734DF">
        <w:tab/>
        <w:t>The Secretary-General to:</w:t>
      </w:r>
    </w:p>
    <w:p w14:paraId="54809E55" w14:textId="77777777" w:rsidR="00131D74" w:rsidRPr="000734DF" w:rsidRDefault="00131D74" w:rsidP="00A51369">
      <w:pPr>
        <w:pStyle w:val="WMOBodyText"/>
        <w:tabs>
          <w:tab w:val="left" w:pos="1134"/>
        </w:tabs>
        <w:ind w:left="1134" w:right="-170" w:hanging="567"/>
      </w:pPr>
      <w:r w:rsidRPr="000734DF">
        <w:t>(a)</w:t>
      </w:r>
      <w:r w:rsidRPr="000734DF">
        <w:tab/>
        <w:t xml:space="preserve">Facilitate the WCM </w:t>
      </w:r>
      <w:r w:rsidR="00B63866" w:rsidRPr="000734DF">
        <w:t>i</w:t>
      </w:r>
      <w:r w:rsidRPr="000734DF">
        <w:t xml:space="preserve">mplementation through </w:t>
      </w:r>
      <w:r w:rsidRPr="000734DF">
        <w:rPr>
          <w:color w:val="000000" w:themeColor="text1"/>
        </w:rPr>
        <w:t xml:space="preserve">the development of a </w:t>
      </w:r>
      <w:r w:rsidRPr="000734DF">
        <w:t>resource mobilization plan</w:t>
      </w:r>
      <w:ins w:id="34" w:author="Catherine Bezzola" w:date="2023-02-28T14:59:00Z">
        <w:r w:rsidR="00986249">
          <w:t xml:space="preserve"> </w:t>
        </w:r>
      </w:ins>
      <w:ins w:id="35" w:author="Catherine Bezzola" w:date="2023-02-28T15:00:00Z">
        <w:r w:rsidR="00CE7508">
          <w:t>detailing</w:t>
        </w:r>
      </w:ins>
      <w:ins w:id="36" w:author="Catherine Bezzola" w:date="2023-02-28T14:59:00Z">
        <w:r w:rsidR="00B04EC3">
          <w:t xml:space="preserve"> </w:t>
        </w:r>
      </w:ins>
      <w:ins w:id="37" w:author="Catherine Bezzola" w:date="2023-02-28T15:00:00Z">
        <w:r w:rsidR="002A0661">
          <w:t xml:space="preserve">the </w:t>
        </w:r>
      </w:ins>
      <w:ins w:id="38" w:author="Catherine Bezzola" w:date="2023-02-28T14:59:00Z">
        <w:r w:rsidR="00B04EC3">
          <w:t>secondment of experts</w:t>
        </w:r>
      </w:ins>
      <w:ins w:id="39" w:author="Nadia Oppliger" w:date="2023-02-28T18:04:00Z">
        <w:r w:rsidR="003136B8">
          <w:t xml:space="preserve"> and use of</w:t>
        </w:r>
      </w:ins>
      <w:ins w:id="40" w:author="Catherine Bezzola" w:date="2023-02-28T14:59:00Z">
        <w:r w:rsidR="00122FA1">
          <w:t xml:space="preserve"> </w:t>
        </w:r>
        <w:r w:rsidR="00B04EC3">
          <w:t>extrabudgetary resources</w:t>
        </w:r>
      </w:ins>
      <w:r w:rsidRPr="000734DF">
        <w:t>;</w:t>
      </w:r>
      <w:ins w:id="41" w:author="Catherine Bezzola" w:date="2023-02-28T15:07:00Z">
        <w:r w:rsidR="000A4674">
          <w:t xml:space="preserve"> [Sec</w:t>
        </w:r>
      </w:ins>
      <w:ins w:id="42" w:author="Nadia Oppliger" w:date="2023-02-28T15:57:00Z">
        <w:r w:rsidR="00E3136B">
          <w:t>retariat</w:t>
        </w:r>
      </w:ins>
      <w:ins w:id="43" w:author="Catherine Bezzola" w:date="2023-02-28T15:07:00Z">
        <w:r w:rsidR="000A4674">
          <w:t>]</w:t>
        </w:r>
      </w:ins>
    </w:p>
    <w:p w14:paraId="65470ED9" w14:textId="77777777" w:rsidR="00131D74" w:rsidRPr="000734DF" w:rsidRDefault="00131D74" w:rsidP="00131D74">
      <w:pPr>
        <w:pStyle w:val="WMOBodyText"/>
        <w:tabs>
          <w:tab w:val="left" w:pos="1134"/>
        </w:tabs>
        <w:ind w:left="1134" w:hanging="567"/>
      </w:pPr>
      <w:r w:rsidRPr="000734DF">
        <w:t>(b)</w:t>
      </w:r>
      <w:r w:rsidRPr="000734DF">
        <w:tab/>
      </w:r>
      <w:r w:rsidR="00A51369" w:rsidRPr="000734DF">
        <w:t>D</w:t>
      </w:r>
      <w:r w:rsidRPr="000734DF">
        <w:t xml:space="preserve">evelop options to ensure the necessary resources in the WMO Secretariat to establish and manage the Coordination and Briefing Team (CBT) and present these to EC-77; </w:t>
      </w:r>
    </w:p>
    <w:p w14:paraId="72119137" w14:textId="2E701623" w:rsidR="00131D74" w:rsidRPr="000734DF" w:rsidRDefault="00131D74" w:rsidP="001E265C">
      <w:pPr>
        <w:spacing w:before="240"/>
        <w:ind w:left="1134" w:hanging="567"/>
        <w:jc w:val="left"/>
        <w:rPr>
          <w:color w:val="000000" w:themeColor="text1"/>
        </w:rPr>
      </w:pPr>
      <w:r w:rsidRPr="00985655">
        <w:rPr>
          <w:rPrChange w:id="44" w:author="Nadia Oppliger" w:date="2023-02-28T16:38:00Z">
            <w:rPr>
              <w:highlight w:val="yellow"/>
            </w:rPr>
          </w:rPrChange>
        </w:rPr>
        <w:t>(c)</w:t>
      </w:r>
      <w:r w:rsidR="0054532C" w:rsidRPr="00985655">
        <w:rPr>
          <w:rPrChange w:id="45" w:author="Nadia Oppliger" w:date="2023-02-28T16:38:00Z">
            <w:rPr>
              <w:highlight w:val="yellow"/>
            </w:rPr>
          </w:rPrChange>
        </w:rPr>
        <w:tab/>
      </w:r>
      <w:ins w:id="46" w:author="Gavin Iley" w:date="2023-02-28T13:49:00Z">
        <w:r w:rsidR="00D15261" w:rsidRPr="00985655">
          <w:rPr>
            <w:rPrChange w:id="47" w:author="Nadia Oppliger" w:date="2023-02-28T16:38:00Z">
              <w:rPr>
                <w:highlight w:val="yellow"/>
              </w:rPr>
            </w:rPrChange>
          </w:rPr>
          <w:t xml:space="preserve">Noting </w:t>
        </w:r>
      </w:ins>
      <w:ins w:id="48" w:author="Catherine OSTINELLI-KELLY" w:date="2023-03-01T12:25:00Z">
        <w:r w:rsidR="003A2BCF">
          <w:t xml:space="preserve">the </w:t>
        </w:r>
      </w:ins>
      <w:ins w:id="49" w:author="Gavin Iley" w:date="2023-02-28T13:50:00Z">
        <w:r w:rsidR="001C5887" w:rsidRPr="00985655">
          <w:rPr>
            <w:rPrChange w:id="50" w:author="Nadia Oppliger" w:date="2023-02-28T16:38:00Z">
              <w:rPr>
                <w:highlight w:val="yellow"/>
              </w:rPr>
            </w:rPrChange>
          </w:rPr>
          <w:t>timescale required by Members in identifying suitable secondments</w:t>
        </w:r>
      </w:ins>
      <w:ins w:id="51" w:author="Catherine OSTINELLI-KELLY" w:date="2023-03-01T12:26:00Z">
        <w:r w:rsidR="00F7723C">
          <w:t>,</w:t>
        </w:r>
      </w:ins>
      <w:ins w:id="52" w:author="Gavin Iley" w:date="2023-02-28T13:50:00Z">
        <w:r w:rsidR="001C5887" w:rsidRPr="00985655">
          <w:rPr>
            <w:rPrChange w:id="53" w:author="Nadia Oppliger" w:date="2023-02-28T16:38:00Z">
              <w:rPr>
                <w:highlight w:val="yellow"/>
              </w:rPr>
            </w:rPrChange>
          </w:rPr>
          <w:t xml:space="preserve"> [Sec</w:t>
        </w:r>
      </w:ins>
      <w:ins w:id="54" w:author="Nadia Oppliger" w:date="2023-02-28T15:58:00Z">
        <w:r w:rsidR="00E3136B" w:rsidRPr="00985655">
          <w:rPr>
            <w:rPrChange w:id="55" w:author="Nadia Oppliger" w:date="2023-02-28T16:38:00Z">
              <w:rPr>
                <w:highlight w:val="yellow"/>
              </w:rPr>
            </w:rPrChange>
          </w:rPr>
          <w:t>retariat</w:t>
        </w:r>
      </w:ins>
      <w:ins w:id="56" w:author="Gavin Iley" w:date="2023-02-28T13:50:00Z">
        <w:r w:rsidR="001C5887" w:rsidRPr="00985655">
          <w:rPr>
            <w:rPrChange w:id="57" w:author="Nadia Oppliger" w:date="2023-02-28T16:38:00Z">
              <w:rPr>
                <w:highlight w:val="yellow"/>
              </w:rPr>
            </w:rPrChange>
          </w:rPr>
          <w:t xml:space="preserve">] </w:t>
        </w:r>
      </w:ins>
      <w:del w:id="58" w:author="Nadia Oppliger" w:date="2023-02-28T16:00:00Z">
        <w:r w:rsidR="0054532C" w:rsidRPr="00985655" w:rsidDel="00083862">
          <w:rPr>
            <w:rPrChange w:id="59" w:author="Nadia Oppliger" w:date="2023-02-28T16:38:00Z">
              <w:rPr>
                <w:highlight w:val="yellow"/>
              </w:rPr>
            </w:rPrChange>
          </w:rPr>
          <w:delText>F</w:delText>
        </w:r>
      </w:del>
      <w:ins w:id="60" w:author="Nadia Oppliger" w:date="2023-02-28T16:00:00Z">
        <w:r w:rsidR="00083862" w:rsidRPr="00985655">
          <w:rPr>
            <w:rPrChange w:id="61" w:author="Nadia Oppliger" w:date="2023-02-28T16:38:00Z">
              <w:rPr>
                <w:highlight w:val="yellow"/>
              </w:rPr>
            </w:rPrChange>
          </w:rPr>
          <w:t>f</w:t>
        </w:r>
      </w:ins>
      <w:r w:rsidR="0054532C" w:rsidRPr="00985655">
        <w:rPr>
          <w:rPrChange w:id="62" w:author="Nadia Oppliger" w:date="2023-02-28T16:38:00Z">
            <w:rPr>
              <w:highlight w:val="yellow"/>
            </w:rPr>
          </w:rPrChange>
        </w:rPr>
        <w:t xml:space="preserve">acilitate the embedding of experts from Members, </w:t>
      </w:r>
      <w:del w:id="63" w:author="Nadia Oppliger" w:date="2023-02-28T16:37:00Z">
        <w:r w:rsidR="0054532C" w:rsidRPr="00985655" w:rsidDel="00985655">
          <w:rPr>
            <w:rPrChange w:id="64" w:author="Nadia Oppliger" w:date="2023-02-28T16:38:00Z">
              <w:rPr>
                <w:highlight w:val="yellow"/>
              </w:rPr>
            </w:rPrChange>
          </w:rPr>
          <w:delText>preferably through secondments</w:delText>
        </w:r>
      </w:del>
      <w:ins w:id="65" w:author="Gavin Iley" w:date="2023-02-28T13:49:00Z">
        <w:del w:id="66" w:author="Nadia Oppliger" w:date="2023-02-28T16:37:00Z">
          <w:r w:rsidR="005E1722" w:rsidRPr="00985655" w:rsidDel="00985655">
            <w:rPr>
              <w:rPrChange w:id="67" w:author="Nadia Oppliger" w:date="2023-02-28T16:38:00Z">
                <w:rPr>
                  <w:highlight w:val="yellow"/>
                </w:rPr>
              </w:rPrChange>
            </w:rPr>
            <w:delText xml:space="preserve"> </w:delText>
          </w:r>
        </w:del>
        <w:r w:rsidR="005E1722" w:rsidRPr="00985655">
          <w:rPr>
            <w:rPrChange w:id="68" w:author="Nadia Oppliger" w:date="2023-02-28T16:38:00Z">
              <w:rPr>
                <w:highlight w:val="yellow"/>
              </w:rPr>
            </w:rPrChange>
          </w:rPr>
          <w:t xml:space="preserve">and distribute a circular letter to the Members as soon as </w:t>
        </w:r>
      </w:ins>
      <w:ins w:id="69" w:author="Nadia Oppliger" w:date="2023-02-28T16:37:00Z">
        <w:r w:rsidR="00985655" w:rsidRPr="00985655">
          <w:rPr>
            <w:rPrChange w:id="70" w:author="Nadia Oppliger" w:date="2023-02-28T16:38:00Z">
              <w:rPr>
                <w:highlight w:val="yellow"/>
              </w:rPr>
            </w:rPrChange>
          </w:rPr>
          <w:t xml:space="preserve">possible </w:t>
        </w:r>
      </w:ins>
      <w:ins w:id="71" w:author="Gavin Iley" w:date="2023-02-28T13:49:00Z">
        <w:r w:rsidR="005E1722" w:rsidRPr="00985655">
          <w:rPr>
            <w:rPrChange w:id="72" w:author="Nadia Oppliger" w:date="2023-02-28T16:38:00Z">
              <w:rPr>
                <w:highlight w:val="yellow"/>
              </w:rPr>
            </w:rPrChange>
          </w:rPr>
          <w:t>after EC-76, requesting their contribution to CBT [</w:t>
        </w:r>
        <w:proofErr w:type="spellStart"/>
        <w:r w:rsidR="005E1722" w:rsidRPr="00985655">
          <w:rPr>
            <w:rPrChange w:id="73" w:author="Nadia Oppliger" w:date="2023-02-28T16:38:00Z">
              <w:rPr>
                <w:highlight w:val="yellow"/>
              </w:rPr>
            </w:rPrChange>
          </w:rPr>
          <w:t>Dr.</w:t>
        </w:r>
        <w:proofErr w:type="spellEnd"/>
        <w:r w:rsidR="005E1722" w:rsidRPr="00985655">
          <w:rPr>
            <w:rPrChange w:id="74" w:author="Nadia Oppliger" w:date="2023-02-28T16:38:00Z">
              <w:rPr>
                <w:highlight w:val="yellow"/>
              </w:rPr>
            </w:rPrChange>
          </w:rPr>
          <w:t xml:space="preserve"> </w:t>
        </w:r>
        <w:proofErr w:type="spellStart"/>
        <w:r w:rsidR="005E1722" w:rsidRPr="00985655">
          <w:rPr>
            <w:rPrChange w:id="75" w:author="Nadia Oppliger" w:date="2023-02-28T16:38:00Z">
              <w:rPr>
                <w:highlight w:val="yellow"/>
              </w:rPr>
            </w:rPrChange>
          </w:rPr>
          <w:t>Hee</w:t>
        </w:r>
        <w:proofErr w:type="spellEnd"/>
        <w:r w:rsidR="005E1722" w:rsidRPr="00985655">
          <w:rPr>
            <w:rPrChange w:id="76" w:author="Nadia Oppliger" w:date="2023-02-28T16:38:00Z">
              <w:rPr>
                <w:highlight w:val="yellow"/>
              </w:rPr>
            </w:rPrChange>
          </w:rPr>
          <w:t>-Dong YOO];</w:t>
        </w:r>
      </w:ins>
    </w:p>
    <w:p w14:paraId="26FCEAE3" w14:textId="77777777" w:rsidR="00131D74" w:rsidRPr="000734DF" w:rsidRDefault="00131D74" w:rsidP="00131D74">
      <w:pPr>
        <w:pStyle w:val="WMOBodyText"/>
        <w:tabs>
          <w:tab w:val="left" w:pos="1134"/>
        </w:tabs>
        <w:ind w:left="1134" w:hanging="567"/>
      </w:pPr>
      <w:r w:rsidRPr="000734DF">
        <w:t>(d)</w:t>
      </w:r>
      <w:r w:rsidRPr="000734DF">
        <w:tab/>
        <w:t>Maintain and develop linkages of NMHSs with the UN and other humanitarian agencies;</w:t>
      </w:r>
    </w:p>
    <w:p w14:paraId="4FCBBC56" w14:textId="77777777" w:rsidR="00131D74" w:rsidRPr="000734DF" w:rsidRDefault="00131D74" w:rsidP="00131D74">
      <w:pPr>
        <w:pStyle w:val="WMOBodyText"/>
        <w:tabs>
          <w:tab w:val="left" w:pos="1134"/>
        </w:tabs>
        <w:ind w:left="1134" w:hanging="567"/>
      </w:pPr>
      <w:r w:rsidRPr="000734DF">
        <w:t>(e)</w:t>
      </w:r>
      <w:r w:rsidRPr="000734DF">
        <w:tab/>
        <w:t>Encourage the continuation of existing initiatives;</w:t>
      </w:r>
    </w:p>
    <w:p w14:paraId="56052015" w14:textId="77777777" w:rsidR="00131D74" w:rsidRPr="000734DF" w:rsidRDefault="00131D74" w:rsidP="00131D74">
      <w:pPr>
        <w:pStyle w:val="WMOBodyText"/>
        <w:tabs>
          <w:tab w:val="left" w:pos="1134"/>
        </w:tabs>
        <w:ind w:left="1134" w:hanging="567"/>
      </w:pPr>
      <w:r w:rsidRPr="000734DF">
        <w:t>(f)</w:t>
      </w:r>
      <w:r w:rsidRPr="000734DF">
        <w:tab/>
        <w:t>Report to the Executive Council on the above activities;</w:t>
      </w:r>
    </w:p>
    <w:p w14:paraId="1DACB49A" w14:textId="77777777" w:rsidR="00131D74" w:rsidRPr="00EE5329" w:rsidRDefault="00131D74" w:rsidP="00825A37">
      <w:pPr>
        <w:pStyle w:val="WMOBodyText"/>
        <w:tabs>
          <w:tab w:val="left" w:pos="0"/>
        </w:tabs>
        <w:ind w:right="-170"/>
        <w:rPr>
          <w:rFonts w:eastAsia="Arial" w:cs="Arial"/>
          <w:lang w:eastAsia="en-US"/>
        </w:rPr>
      </w:pPr>
      <w:r w:rsidRPr="000734DF">
        <w:rPr>
          <w:rFonts w:eastAsia="Arial" w:cs="Arial"/>
          <w:b/>
          <w:bCs/>
          <w:lang w:eastAsia="en-US"/>
        </w:rPr>
        <w:t>Urges</w:t>
      </w:r>
      <w:r w:rsidRPr="000734DF">
        <w:rPr>
          <w:rFonts w:eastAsia="Arial" w:cs="Arial"/>
          <w:lang w:eastAsia="en-US"/>
        </w:rPr>
        <w:t xml:space="preserve"> Members operating global and regional GDPFS Centres to contribute to the implementation of the WCM</w:t>
      </w:r>
      <w:ins w:id="77" w:author="Gavin Iley" w:date="2023-02-28T12:31:00Z">
        <w:r w:rsidR="00977D8F" w:rsidRPr="000734DF">
          <w:rPr>
            <w:rFonts w:eastAsia="Arial" w:cs="Arial"/>
            <w:lang w:eastAsia="en-US"/>
          </w:rPr>
          <w:t xml:space="preserve">, </w:t>
        </w:r>
      </w:ins>
      <w:ins w:id="78" w:author="Gavin Iley" w:date="2023-02-28T12:33:00Z">
        <w:r w:rsidR="00564AE5" w:rsidRPr="000734DF">
          <w:rPr>
            <w:rFonts w:eastAsia="Arial" w:cs="Arial"/>
            <w:lang w:eastAsia="en-US"/>
          </w:rPr>
          <w:t xml:space="preserve">on a voluntary basis </w:t>
        </w:r>
        <w:r w:rsidR="00564AE5" w:rsidRPr="000734DF">
          <w:t>[Obayashi]</w:t>
        </w:r>
      </w:ins>
      <w:r w:rsidRPr="000734DF">
        <w:rPr>
          <w:rFonts w:eastAsia="Arial" w:cs="Arial"/>
          <w:lang w:eastAsia="en-US"/>
        </w:rPr>
        <w:t>;</w:t>
      </w:r>
    </w:p>
    <w:p w14:paraId="05992BCD" w14:textId="77777777" w:rsidR="00131D74" w:rsidRPr="006274B1" w:rsidRDefault="00131D74" w:rsidP="00131D74">
      <w:pPr>
        <w:pStyle w:val="WMOBodyText"/>
      </w:pPr>
      <w:r w:rsidRPr="00EE5329">
        <w:rPr>
          <w:b/>
          <w:bCs/>
        </w:rPr>
        <w:lastRenderedPageBreak/>
        <w:t xml:space="preserve">Further </w:t>
      </w:r>
      <w:del w:id="79" w:author="Catherine Bezzola" w:date="2023-02-28T14:56:00Z">
        <w:r w:rsidRPr="00EE5329" w:rsidDel="00EE0F72">
          <w:rPr>
            <w:b/>
            <w:bCs/>
          </w:rPr>
          <w:delText>urges</w:delText>
        </w:r>
        <w:r w:rsidRPr="00EE5329" w:rsidDel="00EE0F72">
          <w:delText xml:space="preserve"> </w:delText>
        </w:r>
      </w:del>
      <w:ins w:id="80" w:author="Catherine Bezzola" w:date="2023-02-28T14:56:00Z">
        <w:r w:rsidR="00EE0F72">
          <w:rPr>
            <w:b/>
            <w:bCs/>
          </w:rPr>
          <w:t>requ</w:t>
        </w:r>
      </w:ins>
      <w:ins w:id="81" w:author="Catherine Bezzola" w:date="2023-02-28T14:57:00Z">
        <w:r w:rsidR="00CD3528">
          <w:rPr>
            <w:b/>
            <w:bCs/>
          </w:rPr>
          <w:t>ests</w:t>
        </w:r>
      </w:ins>
      <w:ins w:id="82" w:author="Catherine Bezzola" w:date="2023-02-28T14:56:00Z">
        <w:r w:rsidR="00EE0F72" w:rsidRPr="00EE5329">
          <w:t xml:space="preserve"> </w:t>
        </w:r>
      </w:ins>
      <w:ins w:id="83" w:author="Catherine Bezzola" w:date="2023-02-28T15:06:00Z">
        <w:r w:rsidR="00C51574">
          <w:t>[Sec</w:t>
        </w:r>
      </w:ins>
      <w:ins w:id="84" w:author="Nadia Oppliger" w:date="2023-02-28T16:05:00Z">
        <w:r w:rsidR="00083862">
          <w:t>retariat</w:t>
        </w:r>
      </w:ins>
      <w:ins w:id="85" w:author="Catherine Bezzola" w:date="2023-02-28T15:07:00Z">
        <w:r w:rsidR="000A4674">
          <w:t xml:space="preserve">] </w:t>
        </w:r>
      </w:ins>
      <w:r w:rsidRPr="00EE5329">
        <w:t>Members to contribute to the WCM through the secondment of experts or other in-kind and/or financial support.</w:t>
      </w:r>
    </w:p>
    <w:p w14:paraId="6031FF42" w14:textId="77777777" w:rsidR="00131D74" w:rsidRPr="00EE5329" w:rsidRDefault="00131D74" w:rsidP="00131D74">
      <w:pPr>
        <w:pStyle w:val="WMOBodyText"/>
        <w:jc w:val="center"/>
      </w:pPr>
      <w:r w:rsidRPr="00EE5329">
        <w:t>__________</w:t>
      </w:r>
      <w:r w:rsidR="00947DBD">
        <w:t>_____</w:t>
      </w:r>
    </w:p>
    <w:p w14:paraId="791A721F" w14:textId="77777777" w:rsidR="00131D74" w:rsidRPr="006274B1" w:rsidRDefault="004254B6" w:rsidP="00131D74">
      <w:pPr>
        <w:tabs>
          <w:tab w:val="clear" w:pos="1134"/>
        </w:tabs>
        <w:spacing w:before="240"/>
        <w:jc w:val="left"/>
        <w:rPr>
          <w:rFonts w:eastAsia="Verdana" w:cs="Verdana"/>
          <w:iCs/>
          <w:lang w:eastAsia="zh-TW"/>
        </w:rPr>
      </w:pPr>
      <w:hyperlink w:anchor="_Annex_A_to" w:history="1">
        <w:r w:rsidR="00131D74" w:rsidRPr="00E44D96">
          <w:rPr>
            <w:rStyle w:val="Hyperlink"/>
          </w:rPr>
          <w:t>Annex</w:t>
        </w:r>
        <w:r w:rsidR="009F0795">
          <w:rPr>
            <w:rStyle w:val="Hyperlink"/>
          </w:rPr>
          <w:t>es</w:t>
        </w:r>
        <w:r w:rsidR="00131D74" w:rsidRPr="00E44D96">
          <w:rPr>
            <w:rStyle w:val="Hyperlink"/>
          </w:rPr>
          <w:t xml:space="preserve">: </w:t>
        </w:r>
        <w:r w:rsidR="009F0795">
          <w:rPr>
            <w:rStyle w:val="Hyperlink"/>
          </w:rPr>
          <w:t>2</w:t>
        </w:r>
      </w:hyperlink>
    </w:p>
    <w:p w14:paraId="069905BA" w14:textId="77777777" w:rsidR="00131D74" w:rsidRPr="0067732F" w:rsidRDefault="00131D74" w:rsidP="00131D74">
      <w:pPr>
        <w:pStyle w:val="Heading2"/>
        <w:pageBreakBefore/>
      </w:pPr>
      <w:bookmarkStart w:id="86" w:name="_Annex_A_to"/>
      <w:bookmarkStart w:id="87" w:name="ANNEX_A"/>
      <w:bookmarkStart w:id="88" w:name="_Hlk113873283"/>
      <w:bookmarkEnd w:id="86"/>
      <w:r w:rsidRPr="00EE5329">
        <w:lastRenderedPageBreak/>
        <w:t xml:space="preserve">Annex </w:t>
      </w:r>
      <w:r w:rsidR="00CA3306">
        <w:t>A</w:t>
      </w:r>
      <w:bookmarkEnd w:id="87"/>
      <w:r w:rsidR="00CA3306">
        <w:t xml:space="preserve"> </w:t>
      </w:r>
      <w:r w:rsidRPr="00EE5329">
        <w:t>to Re</w:t>
      </w:r>
      <w:r w:rsidR="00EB3F35">
        <w:t>solution</w:t>
      </w:r>
      <w:r w:rsidR="00B25313">
        <w:t xml:space="preserve"> 3.1</w:t>
      </w:r>
      <w:r w:rsidR="00441621">
        <w:t>(13)</w:t>
      </w:r>
      <w:r w:rsidR="0067732F">
        <w:t>/1 (EC-76)</w:t>
      </w:r>
    </w:p>
    <w:p w14:paraId="377D6ACA" w14:textId="77777777" w:rsidR="00131D74" w:rsidRPr="00EE5329" w:rsidRDefault="00131D74" w:rsidP="00131D74">
      <w:pPr>
        <w:pStyle w:val="Heading2"/>
      </w:pPr>
      <w:r w:rsidRPr="00EE5329">
        <w:t>WCM Implementation Plan</w:t>
      </w:r>
    </w:p>
    <w:p w14:paraId="6176A664" w14:textId="77777777" w:rsidR="00131D74" w:rsidRPr="00EE5329" w:rsidRDefault="00131D74" w:rsidP="00131D74">
      <w:pPr>
        <w:pStyle w:val="Heading3"/>
      </w:pPr>
    </w:p>
    <w:bookmarkEnd w:id="88"/>
    <w:p w14:paraId="1FDA3075" w14:textId="77777777" w:rsidR="00131D74" w:rsidRPr="00EE5329" w:rsidRDefault="00131D74" w:rsidP="00131D74">
      <w:pPr>
        <w:tabs>
          <w:tab w:val="clear" w:pos="1134"/>
        </w:tabs>
        <w:jc w:val="left"/>
        <w:rPr>
          <w:rFonts w:eastAsia="Verdana" w:cs="Verdana"/>
          <w:lang w:eastAsia="zh-TW"/>
        </w:rPr>
      </w:pPr>
      <w:r w:rsidRPr="00EE5329">
        <w:br w:type="page"/>
      </w:r>
    </w:p>
    <w:sdt>
      <w:sdtPr>
        <w:rPr>
          <w:rFonts w:eastAsia="Calibri"/>
          <w:color w:val="000000"/>
          <w:sz w:val="22"/>
          <w:szCs w:val="22"/>
          <w14:textFill>
            <w14:solidFill>
              <w14:srgbClr w14:val="000000">
                <w14:lumMod w14:val="50000"/>
              </w14:srgbClr>
            </w14:solidFill>
          </w14:textFill>
        </w:rPr>
        <w:id w:val="2058974539"/>
        <w:docPartObj>
          <w:docPartGallery w:val="Table of Contents"/>
          <w:docPartUnique/>
        </w:docPartObj>
      </w:sdtPr>
      <w:sdtEndPr>
        <w:rPr>
          <w:rFonts w:eastAsia="Times New Roman" w:cs="Times New Roman"/>
          <w:b/>
          <w:bCs/>
          <w:noProof/>
          <w:sz w:val="20"/>
          <w:szCs w:val="20"/>
        </w:rPr>
      </w:sdtEndPr>
      <w:sdtContent>
        <w:p w14:paraId="1081C216" w14:textId="77777777" w:rsidR="00131D74" w:rsidRPr="005C35F2" w:rsidRDefault="00131D74" w:rsidP="00131D74">
          <w:pPr>
            <w:keepNext/>
            <w:keepLines/>
            <w:tabs>
              <w:tab w:val="clear" w:pos="1134"/>
            </w:tabs>
            <w:spacing w:before="240" w:line="259" w:lineRule="auto"/>
            <w:jc w:val="left"/>
            <w:rPr>
              <w:rFonts w:eastAsia="DengXian Light" w:cs="Times New Roman"/>
              <w:color w:val="1F3864"/>
              <w:sz w:val="22"/>
              <w:szCs w:val="22"/>
              <w:lang w:eastAsia="en-CA"/>
            </w:rPr>
          </w:pPr>
          <w:r w:rsidRPr="005C35F2">
            <w:rPr>
              <w:rFonts w:eastAsia="DengXian Light" w:cs="Times New Roman"/>
              <w:color w:val="1F3864"/>
              <w:sz w:val="22"/>
              <w:szCs w:val="22"/>
              <w:lang w:eastAsia="en-CA"/>
            </w:rPr>
            <w:t>Contents</w:t>
          </w:r>
        </w:p>
        <w:p w14:paraId="5CFF87B4" w14:textId="77777777" w:rsidR="00131D74" w:rsidRPr="00EE5329" w:rsidRDefault="00131D74" w:rsidP="00131D74">
          <w:pPr>
            <w:tabs>
              <w:tab w:val="clear" w:pos="1134"/>
              <w:tab w:val="right" w:leader="dot" w:pos="9350"/>
            </w:tabs>
            <w:spacing w:after="100" w:line="259" w:lineRule="auto"/>
            <w:jc w:val="left"/>
            <w:rPr>
              <w:rFonts w:eastAsia="Times New Roman" w:cs="Times New Roman"/>
              <w:sz w:val="22"/>
              <w:szCs w:val="22"/>
            </w:rPr>
          </w:pPr>
        </w:p>
        <w:p w14:paraId="5205E9B1" w14:textId="77777777" w:rsidR="00131D74" w:rsidRPr="000734DF" w:rsidRDefault="00131D74" w:rsidP="00131D74">
          <w:pPr>
            <w:tabs>
              <w:tab w:val="clear" w:pos="1134"/>
              <w:tab w:val="right" w:leader="dot" w:pos="9498"/>
            </w:tabs>
            <w:spacing w:after="100" w:line="259" w:lineRule="auto"/>
            <w:jc w:val="left"/>
            <w:rPr>
              <w:rFonts w:eastAsia="DengXian"/>
              <w:noProof/>
              <w:lang w:eastAsia="en-GB"/>
            </w:rPr>
          </w:pPr>
          <w:r w:rsidRPr="000734DF">
            <w:rPr>
              <w:rFonts w:eastAsia="Times New Roman" w:cs="Times New Roman"/>
              <w:noProof/>
            </w:rPr>
            <w:t>Acronyms &amp; Abbreviations</w:t>
          </w:r>
          <w:r w:rsidRPr="000734DF">
            <w:rPr>
              <w:rFonts w:eastAsia="Times New Roman" w:cs="Times New Roman"/>
              <w:noProof/>
              <w:webHidden/>
            </w:rPr>
            <w:tab/>
            <w:t>9</w:t>
          </w:r>
        </w:p>
        <w:p w14:paraId="47E31B52" w14:textId="77777777" w:rsidR="00131D74" w:rsidRPr="000734DF" w:rsidRDefault="00131D74" w:rsidP="00131D74">
          <w:pPr>
            <w:tabs>
              <w:tab w:val="clear" w:pos="1134"/>
              <w:tab w:val="right" w:leader="dot" w:pos="9498"/>
            </w:tabs>
            <w:spacing w:after="100" w:line="259" w:lineRule="auto"/>
            <w:jc w:val="left"/>
            <w:rPr>
              <w:rFonts w:eastAsia="DengXian"/>
              <w:noProof/>
              <w:lang w:eastAsia="en-GB"/>
            </w:rPr>
          </w:pPr>
          <w:r w:rsidRPr="000734DF">
            <w:rPr>
              <w:rFonts w:eastAsia="Times New Roman" w:cs="Times New Roman"/>
              <w:noProof/>
            </w:rPr>
            <w:t>Preamble</w:t>
          </w:r>
          <w:r w:rsidRPr="000734DF">
            <w:rPr>
              <w:rFonts w:eastAsia="Times New Roman" w:cs="Times New Roman"/>
              <w:noProof/>
              <w:webHidden/>
            </w:rPr>
            <w:tab/>
            <w:t>10</w:t>
          </w:r>
        </w:p>
        <w:p w14:paraId="6E9BE178" w14:textId="77777777" w:rsidR="00131D74" w:rsidRPr="000734DF" w:rsidRDefault="00131D74" w:rsidP="00131D74">
          <w:pPr>
            <w:tabs>
              <w:tab w:val="clear" w:pos="1134"/>
              <w:tab w:val="right" w:leader="dot" w:pos="9498"/>
            </w:tabs>
            <w:spacing w:after="100" w:line="259" w:lineRule="auto"/>
            <w:jc w:val="left"/>
            <w:rPr>
              <w:rFonts w:eastAsia="DengXian"/>
              <w:noProof/>
              <w:lang w:eastAsia="en-GB"/>
            </w:rPr>
          </w:pPr>
          <w:r w:rsidRPr="000734DF">
            <w:rPr>
              <w:rFonts w:eastAsia="Times New Roman" w:cs="Times New Roman"/>
              <w:noProof/>
            </w:rPr>
            <w:t>Chapter 1 – Congress 18, Resolution 14</w:t>
          </w:r>
          <w:r w:rsidRPr="000734DF">
            <w:rPr>
              <w:rFonts w:eastAsia="Times New Roman" w:cs="Times New Roman"/>
              <w:noProof/>
              <w:webHidden/>
            </w:rPr>
            <w:tab/>
            <w:t>11</w:t>
          </w:r>
        </w:p>
        <w:p w14:paraId="6D2599C6" w14:textId="77777777" w:rsidR="00131D74" w:rsidRPr="000734DF"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0734DF">
            <w:rPr>
              <w:rFonts w:eastAsia="Times New Roman" w:cs="Times New Roman"/>
              <w:noProof/>
            </w:rPr>
            <w:t>Context</w:t>
          </w:r>
          <w:r w:rsidRPr="000734DF">
            <w:rPr>
              <w:rFonts w:eastAsia="Times New Roman" w:cs="Times New Roman"/>
              <w:noProof/>
              <w:webHidden/>
            </w:rPr>
            <w:tab/>
          </w:r>
          <w:r w:rsidR="00E44D96" w:rsidRPr="000734DF">
            <w:rPr>
              <w:rFonts w:eastAsia="Times New Roman" w:cs="Times New Roman"/>
              <w:noProof/>
              <w:webHidden/>
            </w:rPr>
            <w:t>...</w:t>
          </w:r>
          <w:r w:rsidR="00EA01BA" w:rsidRPr="000734DF">
            <w:rPr>
              <w:rFonts w:eastAsia="Times New Roman" w:cs="Times New Roman"/>
              <w:noProof/>
              <w:webHidden/>
            </w:rPr>
            <w:t>..............................................................................................................</w:t>
          </w:r>
          <w:r w:rsidRPr="000734DF">
            <w:rPr>
              <w:rFonts w:eastAsia="Times New Roman" w:cs="Times New Roman"/>
              <w:noProof/>
              <w:webHidden/>
            </w:rPr>
            <w:t>11</w:t>
          </w:r>
        </w:p>
        <w:p w14:paraId="56893165" w14:textId="77777777" w:rsidR="00131D74" w:rsidRPr="000734DF"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0734DF">
            <w:rPr>
              <w:rFonts w:eastAsia="Times New Roman" w:cs="Times New Roman"/>
              <w:noProof/>
            </w:rPr>
            <w:t>Expectations from WMO Congress (Cg-18)</w:t>
          </w:r>
          <w:r w:rsidRPr="000734DF">
            <w:rPr>
              <w:rFonts w:eastAsia="Times New Roman" w:cs="Times New Roman"/>
              <w:noProof/>
              <w:webHidden/>
            </w:rPr>
            <w:tab/>
          </w:r>
          <w:r w:rsidR="00EA01BA" w:rsidRPr="000734DF">
            <w:rPr>
              <w:rFonts w:eastAsia="Times New Roman" w:cs="Times New Roman"/>
              <w:noProof/>
              <w:webHidden/>
            </w:rPr>
            <w:t>.................................................................</w:t>
          </w:r>
          <w:r w:rsidRPr="000734DF">
            <w:rPr>
              <w:rFonts w:eastAsia="Times New Roman" w:cs="Times New Roman"/>
              <w:noProof/>
              <w:webHidden/>
            </w:rPr>
            <w:t>11</w:t>
          </w:r>
        </w:p>
        <w:p w14:paraId="6838E241" w14:textId="77777777" w:rsidR="00131D74" w:rsidRPr="000734DF"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0734DF">
            <w:rPr>
              <w:rFonts w:eastAsia="Times New Roman" w:cs="Times New Roman"/>
              <w:noProof/>
            </w:rPr>
            <w:t>Linkages to Members, Constituent Bodies, Regional Associations, other WMO entities and UN Partners</w:t>
          </w:r>
          <w:r w:rsidRPr="000734DF">
            <w:rPr>
              <w:rFonts w:eastAsia="Times New Roman" w:cs="Times New Roman"/>
              <w:noProof/>
              <w:webHidden/>
            </w:rPr>
            <w:tab/>
          </w:r>
          <w:r w:rsidR="00EA01BA" w:rsidRPr="000734DF">
            <w:rPr>
              <w:rFonts w:eastAsia="Times New Roman" w:cs="Times New Roman"/>
              <w:noProof/>
              <w:webHidden/>
            </w:rPr>
            <w:t>................................................................................................................</w:t>
          </w:r>
          <w:r w:rsidRPr="000734DF">
            <w:rPr>
              <w:rFonts w:eastAsia="Times New Roman" w:cs="Times New Roman"/>
              <w:noProof/>
              <w:webHidden/>
            </w:rPr>
            <w:t>13</w:t>
          </w:r>
        </w:p>
        <w:p w14:paraId="694CCD66" w14:textId="77777777" w:rsidR="00131D74" w:rsidRPr="000734DF" w:rsidRDefault="00131D74" w:rsidP="00131D74">
          <w:pPr>
            <w:tabs>
              <w:tab w:val="clear" w:pos="1134"/>
              <w:tab w:val="right" w:leader="dot" w:pos="9498"/>
            </w:tabs>
            <w:spacing w:after="100" w:line="259" w:lineRule="auto"/>
            <w:jc w:val="left"/>
            <w:rPr>
              <w:rFonts w:eastAsia="DengXian"/>
              <w:noProof/>
              <w:lang w:eastAsia="en-GB"/>
            </w:rPr>
          </w:pPr>
          <w:r w:rsidRPr="000734DF">
            <w:rPr>
              <w:rFonts w:eastAsia="Times New Roman" w:cs="Times New Roman"/>
              <w:noProof/>
            </w:rPr>
            <w:t>Chapter 2 - The WCM</w:t>
          </w:r>
          <w:r w:rsidRPr="000734DF">
            <w:rPr>
              <w:rFonts w:eastAsia="Times New Roman" w:cs="Times New Roman"/>
              <w:noProof/>
              <w:webHidden/>
            </w:rPr>
            <w:tab/>
            <w:t>14</w:t>
          </w:r>
        </w:p>
        <w:p w14:paraId="4270B093" w14:textId="77777777" w:rsidR="00131D74" w:rsidRPr="000734DF"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0734DF">
            <w:rPr>
              <w:rFonts w:eastAsia="Times New Roman" w:cs="Times New Roman"/>
              <w:noProof/>
            </w:rPr>
            <w:t>The WCM Coordination and Briefing Team (CBT)</w:t>
          </w:r>
          <w:r w:rsidRPr="000734DF">
            <w:rPr>
              <w:rFonts w:eastAsia="Times New Roman" w:cs="Times New Roman"/>
              <w:noProof/>
              <w:webHidden/>
            </w:rPr>
            <w:tab/>
          </w:r>
          <w:r w:rsidR="00EA01BA" w:rsidRPr="000734DF">
            <w:rPr>
              <w:rFonts w:eastAsia="Times New Roman" w:cs="Times New Roman"/>
              <w:noProof/>
              <w:webHidden/>
            </w:rPr>
            <w:t>.........................................................</w:t>
          </w:r>
          <w:r w:rsidRPr="000734DF">
            <w:rPr>
              <w:rFonts w:eastAsia="Times New Roman" w:cs="Times New Roman"/>
              <w:noProof/>
              <w:webHidden/>
            </w:rPr>
            <w:t>14</w:t>
          </w:r>
        </w:p>
        <w:p w14:paraId="7832CE2B" w14:textId="77777777" w:rsidR="00131D74" w:rsidRPr="000734DF" w:rsidRDefault="00131D74" w:rsidP="00131D74">
          <w:pPr>
            <w:tabs>
              <w:tab w:val="clear" w:pos="1134"/>
              <w:tab w:val="right" w:leader="dot" w:pos="9016"/>
              <w:tab w:val="right" w:leader="dot" w:pos="9498"/>
            </w:tabs>
            <w:spacing w:after="100" w:line="259" w:lineRule="auto"/>
            <w:ind w:left="440"/>
            <w:jc w:val="left"/>
            <w:rPr>
              <w:rFonts w:eastAsia="DengXian"/>
              <w:noProof/>
              <w:lang w:eastAsia="en-GB"/>
            </w:rPr>
          </w:pPr>
          <w:r w:rsidRPr="000734DF">
            <w:rPr>
              <w:rFonts w:eastAsia="Times New Roman" w:cs="Times New Roman"/>
              <w:noProof/>
            </w:rPr>
            <w:t>Initial WCM CBT Deliverables</w:t>
          </w:r>
          <w:r w:rsidRPr="000734DF">
            <w:rPr>
              <w:rFonts w:eastAsia="Times New Roman" w:cs="Times New Roman"/>
              <w:noProof/>
              <w:webHidden/>
            </w:rPr>
            <w:tab/>
          </w:r>
          <w:r w:rsidR="00EA01BA" w:rsidRPr="000734DF">
            <w:rPr>
              <w:rFonts w:eastAsia="Times New Roman" w:cs="Times New Roman"/>
              <w:noProof/>
              <w:webHidden/>
            </w:rPr>
            <w:t>.................................................................................</w:t>
          </w:r>
          <w:r w:rsidRPr="000734DF">
            <w:rPr>
              <w:rFonts w:eastAsia="Times New Roman" w:cs="Times New Roman"/>
              <w:noProof/>
              <w:webHidden/>
            </w:rPr>
            <w:t>16</w:t>
          </w:r>
        </w:p>
        <w:p w14:paraId="501C2E7F" w14:textId="77777777" w:rsidR="00131D74" w:rsidRPr="000734DF" w:rsidRDefault="00131D74" w:rsidP="00131D74">
          <w:pPr>
            <w:tabs>
              <w:tab w:val="clear" w:pos="1134"/>
              <w:tab w:val="right" w:leader="dot" w:pos="9498"/>
            </w:tabs>
            <w:spacing w:after="100" w:line="259" w:lineRule="auto"/>
            <w:jc w:val="left"/>
            <w:rPr>
              <w:rFonts w:eastAsia="DengXian"/>
              <w:noProof/>
              <w:lang w:eastAsia="en-GB"/>
            </w:rPr>
          </w:pPr>
          <w:r w:rsidRPr="000734DF">
            <w:rPr>
              <w:rFonts w:eastAsia="Times New Roman" w:cs="Times New Roman"/>
              <w:noProof/>
            </w:rPr>
            <w:t>Chapter 3 - The WCM Implementation Plan Overview</w:t>
          </w:r>
          <w:r w:rsidRPr="000734DF">
            <w:rPr>
              <w:rFonts w:eastAsia="Times New Roman" w:cs="Times New Roman"/>
              <w:noProof/>
              <w:webHidden/>
            </w:rPr>
            <w:tab/>
            <w:t>16</w:t>
          </w:r>
        </w:p>
        <w:p w14:paraId="6430A71C" w14:textId="77777777" w:rsidR="00131D74" w:rsidRPr="000734DF"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0734DF">
            <w:rPr>
              <w:rFonts w:eastAsia="Times New Roman" w:cs="Times New Roman"/>
              <w:noProof/>
            </w:rPr>
            <w:t>Principles</w:t>
          </w:r>
          <w:r w:rsidRPr="000734DF">
            <w:rPr>
              <w:rFonts w:eastAsia="Times New Roman" w:cs="Times New Roman"/>
              <w:noProof/>
              <w:webHidden/>
            </w:rPr>
            <w:tab/>
          </w:r>
          <w:r w:rsidR="00EA01BA" w:rsidRPr="000734DF">
            <w:rPr>
              <w:rFonts w:eastAsia="Times New Roman" w:cs="Times New Roman"/>
              <w:noProof/>
              <w:webHidden/>
            </w:rPr>
            <w:t>...............................................................................................................</w:t>
          </w:r>
          <w:r w:rsidRPr="000734DF">
            <w:rPr>
              <w:rFonts w:eastAsia="Times New Roman" w:cs="Times New Roman"/>
              <w:noProof/>
              <w:webHidden/>
            </w:rPr>
            <w:t>17</w:t>
          </w:r>
        </w:p>
        <w:p w14:paraId="3987C95E" w14:textId="77777777" w:rsidR="00131D74" w:rsidRPr="000734DF" w:rsidRDefault="00131D74" w:rsidP="00131D74">
          <w:pPr>
            <w:tabs>
              <w:tab w:val="clear" w:pos="1134"/>
              <w:tab w:val="right" w:leader="dot" w:pos="9498"/>
            </w:tabs>
            <w:spacing w:after="100" w:line="259" w:lineRule="auto"/>
            <w:jc w:val="left"/>
            <w:rPr>
              <w:rFonts w:eastAsia="DengXian"/>
              <w:noProof/>
              <w:lang w:eastAsia="en-GB"/>
            </w:rPr>
          </w:pPr>
          <w:r w:rsidRPr="000734DF">
            <w:rPr>
              <w:rFonts w:eastAsia="Times New Roman" w:cs="Times New Roman"/>
              <w:noProof/>
            </w:rPr>
            <w:t xml:space="preserve">Chapter 4 - </w:t>
          </w:r>
          <w:r w:rsidR="007B6829" w:rsidRPr="000734DF">
            <w:rPr>
              <w:rFonts w:eastAsia="Times New Roman" w:cs="Times New Roman"/>
              <w:noProof/>
            </w:rPr>
            <w:t>i</w:t>
          </w:r>
          <w:r w:rsidRPr="000734DF">
            <w:rPr>
              <w:rFonts w:eastAsia="Times New Roman" w:cs="Times New Roman"/>
              <w:noProof/>
            </w:rPr>
            <w:t>mplementation of the WCM</w:t>
          </w:r>
          <w:r w:rsidRPr="000734DF">
            <w:rPr>
              <w:rFonts w:eastAsia="Times New Roman" w:cs="Times New Roman"/>
              <w:noProof/>
              <w:webHidden/>
            </w:rPr>
            <w:tab/>
            <w:t>18</w:t>
          </w:r>
        </w:p>
        <w:p w14:paraId="29450014" w14:textId="77777777" w:rsidR="00131D74" w:rsidRPr="000734DF"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0734DF">
            <w:rPr>
              <w:rFonts w:eastAsia="Times New Roman" w:cs="Times New Roman"/>
              <w:noProof/>
            </w:rPr>
            <w:t>Coordination and Briefing Team Implementation</w:t>
          </w:r>
          <w:r w:rsidRPr="000734DF">
            <w:rPr>
              <w:rFonts w:eastAsia="Times New Roman" w:cs="Times New Roman"/>
              <w:noProof/>
              <w:webHidden/>
            </w:rPr>
            <w:tab/>
          </w:r>
          <w:r w:rsidR="00EA01BA" w:rsidRPr="000734DF">
            <w:rPr>
              <w:rFonts w:eastAsia="Times New Roman" w:cs="Times New Roman"/>
              <w:noProof/>
              <w:webHidden/>
            </w:rPr>
            <w:t>.........................................................</w:t>
          </w:r>
          <w:r w:rsidRPr="000734DF">
            <w:rPr>
              <w:rFonts w:eastAsia="Times New Roman" w:cs="Times New Roman"/>
              <w:noProof/>
              <w:webHidden/>
            </w:rPr>
            <w:t>18</w:t>
          </w:r>
        </w:p>
        <w:p w14:paraId="5720CC71" w14:textId="77777777" w:rsidR="00131D74" w:rsidRPr="00EE5329" w:rsidDel="005C5111" w:rsidRDefault="00131D74" w:rsidP="00131D74">
          <w:pPr>
            <w:tabs>
              <w:tab w:val="clear" w:pos="1134"/>
              <w:tab w:val="right" w:leader="dot" w:pos="9016"/>
              <w:tab w:val="right" w:leader="dot" w:pos="9498"/>
            </w:tabs>
            <w:spacing w:after="100" w:line="259" w:lineRule="auto"/>
            <w:ind w:left="220"/>
            <w:jc w:val="left"/>
            <w:rPr>
              <w:del w:id="89" w:author="Gavin Iley" w:date="2023-02-28T12:34:00Z"/>
              <w:rFonts w:eastAsia="DengXian"/>
              <w:noProof/>
              <w:lang w:eastAsia="en-GB"/>
            </w:rPr>
          </w:pPr>
          <w:del w:id="90" w:author="Gavin Iley" w:date="2023-02-28T12:34:00Z">
            <w:r w:rsidRPr="000734DF" w:rsidDel="005C5111">
              <w:rPr>
                <w:rFonts w:eastAsia="Times New Roman" w:cs="Times New Roman"/>
                <w:noProof/>
              </w:rPr>
              <w:delText>The WCM Network of Advisers – Feasibility Study</w:delText>
            </w:r>
            <w:r w:rsidRPr="000734DF" w:rsidDel="005C5111">
              <w:rPr>
                <w:rFonts w:eastAsia="Times New Roman" w:cs="Times New Roman"/>
                <w:noProof/>
                <w:webHidden/>
              </w:rPr>
              <w:tab/>
            </w:r>
            <w:r w:rsidR="00DE5F2C" w:rsidRPr="000734DF" w:rsidDel="005C5111">
              <w:rPr>
                <w:rFonts w:eastAsia="Times New Roman" w:cs="Times New Roman"/>
                <w:noProof/>
                <w:webHidden/>
              </w:rPr>
              <w:delText>..............................................</w:delText>
            </w:r>
            <w:r w:rsidR="00EA01BA" w:rsidRPr="000734DF" w:rsidDel="005C5111">
              <w:rPr>
                <w:rFonts w:eastAsia="Times New Roman" w:cs="Times New Roman"/>
                <w:noProof/>
                <w:webHidden/>
              </w:rPr>
              <w:delText>..........</w:delText>
            </w:r>
            <w:r w:rsidRPr="000734DF" w:rsidDel="005C5111">
              <w:rPr>
                <w:rFonts w:eastAsia="Times New Roman" w:cs="Times New Roman"/>
                <w:noProof/>
                <w:webHidden/>
              </w:rPr>
              <w:delText>21</w:delText>
            </w:r>
          </w:del>
          <w:ins w:id="91" w:author="Gavin Iley" w:date="2023-02-28T12:34:00Z">
            <w:r w:rsidR="005C5111" w:rsidRPr="000734DF">
              <w:rPr>
                <w:rFonts w:eastAsia="Times New Roman" w:cs="Times New Roman"/>
                <w:noProof/>
                <w:webHidden/>
              </w:rPr>
              <w:t xml:space="preserve"> </w:t>
            </w:r>
            <w:r w:rsidR="005C5111" w:rsidRPr="000734DF">
              <w:t>[Obayashi]</w:t>
            </w:r>
          </w:ins>
        </w:p>
        <w:p w14:paraId="204FE857" w14:textId="77777777" w:rsidR="00131D74" w:rsidRPr="00EE5329"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WCM Training and related activities</w:t>
          </w:r>
          <w:r w:rsidRPr="00EE5329">
            <w:rPr>
              <w:rFonts w:eastAsia="Times New Roman" w:cs="Times New Roman"/>
              <w:noProof/>
              <w:webHidden/>
            </w:rPr>
            <w:tab/>
          </w:r>
          <w:r w:rsidR="00DE5F2C">
            <w:rPr>
              <w:rFonts w:eastAsia="Times New Roman" w:cs="Times New Roman"/>
              <w:noProof/>
              <w:webHidden/>
            </w:rPr>
            <w:t>...................................................................</w:t>
          </w:r>
          <w:r w:rsidR="00EA01BA">
            <w:rPr>
              <w:rFonts w:eastAsia="Times New Roman" w:cs="Times New Roman"/>
              <w:noProof/>
              <w:webHidden/>
            </w:rPr>
            <w:t>........</w:t>
          </w:r>
          <w:r>
            <w:rPr>
              <w:rFonts w:eastAsia="Times New Roman" w:cs="Times New Roman"/>
              <w:noProof/>
              <w:webHidden/>
            </w:rPr>
            <w:t>22</w:t>
          </w:r>
        </w:p>
        <w:p w14:paraId="34910A8D" w14:textId="77777777" w:rsidR="00131D74" w:rsidRPr="00EE5329"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WCM Communication Plan</w:t>
          </w:r>
          <w:r w:rsidRPr="00EE5329">
            <w:rPr>
              <w:rFonts w:eastAsia="Times New Roman" w:cs="Times New Roman"/>
              <w:noProof/>
              <w:webHidden/>
            </w:rPr>
            <w:tab/>
          </w:r>
          <w:r w:rsidR="00DE5F2C">
            <w:rPr>
              <w:rFonts w:eastAsia="Times New Roman" w:cs="Times New Roman"/>
              <w:noProof/>
              <w:webHidden/>
            </w:rPr>
            <w:t>........................................................................................</w:t>
          </w:r>
          <w:r>
            <w:rPr>
              <w:rFonts w:eastAsia="Times New Roman" w:cs="Times New Roman"/>
              <w:noProof/>
              <w:webHidden/>
            </w:rPr>
            <w:t>23</w:t>
          </w:r>
        </w:p>
        <w:p w14:paraId="3B4E9EDC"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Chapter</w:t>
          </w:r>
          <w:r>
            <w:rPr>
              <w:rFonts w:eastAsia="Times New Roman" w:cs="Times New Roman"/>
              <w:noProof/>
            </w:rPr>
            <w:t xml:space="preserve"> 5</w:t>
          </w:r>
          <w:r w:rsidRPr="00EE5329">
            <w:rPr>
              <w:rFonts w:eastAsia="Times New Roman" w:cs="Times New Roman"/>
              <w:noProof/>
            </w:rPr>
            <w:t xml:space="preserve"> </w:t>
          </w:r>
          <w:r>
            <w:rPr>
              <w:rFonts w:eastAsia="Times New Roman" w:cs="Times New Roman"/>
              <w:noProof/>
            </w:rPr>
            <w:t xml:space="preserve">- </w:t>
          </w:r>
          <w:r w:rsidRPr="00EE5329">
            <w:rPr>
              <w:rFonts w:eastAsia="Times New Roman" w:cs="Times New Roman"/>
              <w:noProof/>
            </w:rPr>
            <w:t>Monitoring/Reporting/Governance</w:t>
          </w:r>
          <w:r w:rsidRPr="00EE5329">
            <w:rPr>
              <w:rFonts w:eastAsia="Times New Roman" w:cs="Times New Roman"/>
              <w:noProof/>
              <w:webHidden/>
            </w:rPr>
            <w:tab/>
          </w:r>
          <w:r>
            <w:rPr>
              <w:rFonts w:eastAsia="Times New Roman" w:cs="Times New Roman"/>
              <w:noProof/>
              <w:webHidden/>
            </w:rPr>
            <w:t>25</w:t>
          </w:r>
        </w:p>
        <w:p w14:paraId="52313D61" w14:textId="77777777" w:rsidR="00131D74" w:rsidRPr="00EE5329"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Implementation Plan Monitoring &amp; Reporting</w:t>
          </w:r>
          <w:r w:rsidRPr="00EE5329">
            <w:rPr>
              <w:rFonts w:eastAsia="Times New Roman" w:cs="Times New Roman"/>
              <w:noProof/>
              <w:webHidden/>
            </w:rPr>
            <w:tab/>
          </w:r>
          <w:r w:rsidR="00DE5F2C">
            <w:rPr>
              <w:rFonts w:eastAsia="Times New Roman" w:cs="Times New Roman"/>
              <w:noProof/>
              <w:webHidden/>
            </w:rPr>
            <w:t>..............................................................</w:t>
          </w:r>
          <w:r>
            <w:rPr>
              <w:rFonts w:eastAsia="Times New Roman" w:cs="Times New Roman"/>
              <w:noProof/>
              <w:webHidden/>
            </w:rPr>
            <w:t>25</w:t>
          </w:r>
        </w:p>
        <w:p w14:paraId="460C9BD0" w14:textId="77777777" w:rsidR="00131D74" w:rsidRPr="00EE5329"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Risks</w:t>
          </w:r>
          <w:r w:rsidRPr="00EE5329">
            <w:rPr>
              <w:rFonts w:eastAsia="Times New Roman" w:cs="Times New Roman"/>
              <w:noProof/>
              <w:webHidden/>
            </w:rPr>
            <w:tab/>
          </w:r>
          <w:r w:rsidR="003B268E">
            <w:rPr>
              <w:rFonts w:eastAsia="Times New Roman" w:cs="Times New Roman"/>
              <w:noProof/>
              <w:webHidden/>
            </w:rPr>
            <w:t>.....................................................................................................................</w:t>
          </w:r>
          <w:r>
            <w:rPr>
              <w:rFonts w:eastAsia="Times New Roman" w:cs="Times New Roman"/>
              <w:noProof/>
              <w:webHidden/>
            </w:rPr>
            <w:t>25</w:t>
          </w:r>
        </w:p>
        <w:p w14:paraId="6CC251C7" w14:textId="77777777" w:rsidR="00131D74" w:rsidRPr="00EE5329"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Governance</w:t>
          </w:r>
          <w:r w:rsidRPr="00EE5329">
            <w:rPr>
              <w:rFonts w:eastAsia="Times New Roman" w:cs="Times New Roman"/>
              <w:noProof/>
              <w:webHidden/>
            </w:rPr>
            <w:tab/>
          </w:r>
          <w:r w:rsidR="003B268E">
            <w:rPr>
              <w:rFonts w:eastAsia="Times New Roman" w:cs="Times New Roman"/>
              <w:noProof/>
              <w:webHidden/>
            </w:rPr>
            <w:t>............................................................................................................</w:t>
          </w:r>
          <w:r>
            <w:rPr>
              <w:rFonts w:eastAsia="Times New Roman" w:cs="Times New Roman"/>
              <w:noProof/>
              <w:webHidden/>
            </w:rPr>
            <w:t>26</w:t>
          </w:r>
        </w:p>
        <w:p w14:paraId="75C8299D"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 xml:space="preserve">Chapter </w:t>
          </w:r>
          <w:r>
            <w:rPr>
              <w:rFonts w:eastAsia="Times New Roman" w:cs="Times New Roman"/>
              <w:noProof/>
            </w:rPr>
            <w:t>6</w:t>
          </w:r>
          <w:r w:rsidRPr="00EE5329">
            <w:rPr>
              <w:rFonts w:eastAsia="Times New Roman" w:cs="Times New Roman"/>
              <w:noProof/>
            </w:rPr>
            <w:t xml:space="preserve"> </w:t>
          </w:r>
          <w:r>
            <w:rPr>
              <w:rFonts w:eastAsia="Times New Roman" w:cs="Times New Roman"/>
              <w:noProof/>
            </w:rPr>
            <w:t xml:space="preserve">- </w:t>
          </w:r>
          <w:r w:rsidRPr="00EE5329">
            <w:rPr>
              <w:rFonts w:eastAsia="Times New Roman" w:cs="Times New Roman"/>
              <w:noProof/>
            </w:rPr>
            <w:t>Conclusion</w:t>
          </w:r>
          <w:r w:rsidRPr="00EE5329">
            <w:rPr>
              <w:rFonts w:eastAsia="Times New Roman" w:cs="Times New Roman"/>
              <w:noProof/>
              <w:webHidden/>
            </w:rPr>
            <w:tab/>
          </w:r>
          <w:r>
            <w:rPr>
              <w:rFonts w:eastAsia="Times New Roman" w:cs="Times New Roman"/>
              <w:noProof/>
              <w:webHidden/>
            </w:rPr>
            <w:t>26</w:t>
          </w:r>
        </w:p>
        <w:p w14:paraId="1AF162A6"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1 – Supplementary Documentation Links</w:t>
          </w:r>
          <w:r w:rsidRPr="00EE5329">
            <w:rPr>
              <w:rFonts w:eastAsia="Times New Roman" w:cs="Times New Roman"/>
              <w:noProof/>
              <w:webHidden/>
            </w:rPr>
            <w:tab/>
          </w:r>
          <w:r>
            <w:rPr>
              <w:rFonts w:eastAsia="Times New Roman" w:cs="Times New Roman"/>
              <w:noProof/>
              <w:webHidden/>
            </w:rPr>
            <w:t>27</w:t>
          </w:r>
        </w:p>
        <w:p w14:paraId="39624276"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2</w:t>
          </w:r>
          <w:r>
            <w:rPr>
              <w:rFonts w:eastAsia="Times New Roman" w:cs="Times New Roman"/>
              <w:noProof/>
            </w:rPr>
            <w:t xml:space="preserve"> -</w:t>
          </w:r>
          <w:r w:rsidRPr="00EE5329">
            <w:rPr>
              <w:rFonts w:eastAsia="Times New Roman" w:cs="Times New Roman"/>
              <w:noProof/>
            </w:rPr>
            <w:t xml:space="preserve"> Current Activities Supporting the Development of the WCM</w:t>
          </w:r>
          <w:r w:rsidRPr="00EE5329">
            <w:rPr>
              <w:rFonts w:eastAsia="Times New Roman" w:cs="Times New Roman"/>
              <w:noProof/>
              <w:webHidden/>
            </w:rPr>
            <w:tab/>
          </w:r>
          <w:r>
            <w:rPr>
              <w:rFonts w:eastAsia="Times New Roman" w:cs="Times New Roman"/>
              <w:noProof/>
              <w:webHidden/>
            </w:rPr>
            <w:t>28</w:t>
          </w:r>
        </w:p>
        <w:p w14:paraId="099C7FA3"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3 – CBT Secondee Requirements &amp; Experience</w:t>
          </w:r>
          <w:r w:rsidRPr="00EE5329">
            <w:rPr>
              <w:rFonts w:eastAsia="Times New Roman" w:cs="Times New Roman"/>
              <w:noProof/>
              <w:webHidden/>
            </w:rPr>
            <w:tab/>
          </w:r>
          <w:r>
            <w:rPr>
              <w:rFonts w:eastAsia="Times New Roman" w:cs="Times New Roman"/>
              <w:noProof/>
              <w:webHidden/>
            </w:rPr>
            <w:t>31</w:t>
          </w:r>
        </w:p>
        <w:p w14:paraId="53D950BA"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4 – WMO Inter-Agency Standing Committee (IASC), Early Warning/Early Action Assessment Group Draft SOP Schematic</w:t>
          </w:r>
          <w:r w:rsidRPr="00EE5329">
            <w:rPr>
              <w:rFonts w:eastAsia="Times New Roman" w:cs="Times New Roman"/>
              <w:noProof/>
              <w:webHidden/>
            </w:rPr>
            <w:tab/>
          </w:r>
          <w:r>
            <w:rPr>
              <w:rFonts w:eastAsia="Times New Roman" w:cs="Times New Roman"/>
              <w:noProof/>
              <w:webHidden/>
            </w:rPr>
            <w:t>32</w:t>
          </w:r>
        </w:p>
        <w:p w14:paraId="52FAD878" w14:textId="77777777" w:rsidR="00131D74" w:rsidRPr="00EE5329" w:rsidRDefault="00131D74" w:rsidP="00131D74">
          <w:pPr>
            <w:tabs>
              <w:tab w:val="clear" w:pos="1134"/>
              <w:tab w:val="right" w:leader="dot" w:pos="9016"/>
              <w:tab w:val="right" w:leader="dot" w:pos="9498"/>
            </w:tabs>
            <w:spacing w:after="100" w:line="259" w:lineRule="auto"/>
            <w:ind w:left="220"/>
            <w:jc w:val="left"/>
            <w:rPr>
              <w:rFonts w:eastAsia="DengXian"/>
              <w:noProof/>
              <w:lang w:eastAsia="en-GB"/>
            </w:rPr>
          </w:pPr>
          <w:r w:rsidRPr="00EE5329">
            <w:rPr>
              <w:rFonts w:eastAsia="Times New Roman" w:cs="Times New Roman"/>
              <w:noProof/>
            </w:rPr>
            <w:t>IASC SOP</w:t>
          </w:r>
          <w:r w:rsidRPr="00EE5329">
            <w:rPr>
              <w:rFonts w:eastAsia="Times New Roman" w:cs="Times New Roman"/>
              <w:noProof/>
              <w:webHidden/>
            </w:rPr>
            <w:tab/>
          </w:r>
          <w:r w:rsidR="003B268E">
            <w:rPr>
              <w:rFonts w:eastAsia="Times New Roman" w:cs="Times New Roman"/>
              <w:noProof/>
              <w:webHidden/>
            </w:rPr>
            <w:t>..............................................................................................................</w:t>
          </w:r>
          <w:r>
            <w:rPr>
              <w:rFonts w:eastAsia="Times New Roman" w:cs="Times New Roman"/>
              <w:noProof/>
              <w:webHidden/>
            </w:rPr>
            <w:t>32</w:t>
          </w:r>
        </w:p>
        <w:p w14:paraId="7C4F58D2"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5 – WCM Linkages with WMO Initiatives, Constituent Bodies, and other UN/HA initiatives</w:t>
          </w:r>
          <w:r w:rsidRPr="00EE5329">
            <w:rPr>
              <w:rFonts w:eastAsia="Times New Roman" w:cs="Times New Roman"/>
              <w:noProof/>
              <w:webHidden/>
            </w:rPr>
            <w:tab/>
          </w:r>
          <w:r>
            <w:rPr>
              <w:rFonts w:eastAsia="Times New Roman" w:cs="Times New Roman"/>
              <w:noProof/>
              <w:webHidden/>
            </w:rPr>
            <w:t>33</w:t>
          </w:r>
        </w:p>
        <w:p w14:paraId="0B0F5958"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6 – Proposed initial monitoring and reporting indicators of the WCM</w:t>
          </w:r>
          <w:r w:rsidRPr="00EE5329">
            <w:rPr>
              <w:rFonts w:eastAsia="Times New Roman" w:cs="Times New Roman"/>
              <w:noProof/>
              <w:webHidden/>
            </w:rPr>
            <w:tab/>
          </w:r>
          <w:r>
            <w:rPr>
              <w:rFonts w:eastAsia="Times New Roman" w:cs="Times New Roman"/>
              <w:noProof/>
              <w:webHidden/>
            </w:rPr>
            <w:t>34</w:t>
          </w:r>
        </w:p>
        <w:p w14:paraId="66E32B8E" w14:textId="77777777" w:rsidR="00131D74" w:rsidRPr="00EE5329" w:rsidRDefault="00131D74" w:rsidP="00131D74">
          <w:pPr>
            <w:tabs>
              <w:tab w:val="clear" w:pos="1134"/>
              <w:tab w:val="right" w:leader="dot" w:pos="9498"/>
            </w:tabs>
            <w:spacing w:after="100" w:line="259" w:lineRule="auto"/>
            <w:jc w:val="left"/>
            <w:rPr>
              <w:rFonts w:eastAsia="DengXian"/>
              <w:noProof/>
              <w:lang w:eastAsia="en-GB"/>
            </w:rPr>
          </w:pPr>
          <w:r w:rsidRPr="00EE5329">
            <w:rPr>
              <w:rFonts w:eastAsia="Times New Roman" w:cs="Times New Roman"/>
              <w:noProof/>
            </w:rPr>
            <w:t>Annex 7 – Risks &amp; Mitigation</w:t>
          </w:r>
          <w:r w:rsidRPr="00EE5329">
            <w:rPr>
              <w:rFonts w:eastAsia="Times New Roman" w:cs="Times New Roman"/>
              <w:noProof/>
              <w:webHidden/>
            </w:rPr>
            <w:tab/>
          </w:r>
          <w:r>
            <w:rPr>
              <w:rFonts w:eastAsia="Times New Roman" w:cs="Times New Roman"/>
              <w:noProof/>
              <w:webHidden/>
            </w:rPr>
            <w:t>35</w:t>
          </w:r>
        </w:p>
        <w:p w14:paraId="340AD555" w14:textId="77777777" w:rsidR="00131D74" w:rsidRPr="00612762" w:rsidRDefault="004254B6" w:rsidP="00131D74">
          <w:pPr>
            <w:tabs>
              <w:tab w:val="clear" w:pos="1134"/>
              <w:tab w:val="right" w:leader="dot" w:pos="9498"/>
            </w:tabs>
            <w:spacing w:after="100" w:line="259" w:lineRule="auto"/>
            <w:jc w:val="left"/>
            <w:rPr>
              <w:rFonts w:eastAsia="Times New Roman" w:cs="Times New Roman"/>
              <w:noProof/>
            </w:rPr>
          </w:pPr>
        </w:p>
      </w:sdtContent>
    </w:sdt>
    <w:p w14:paraId="1EA6E331" w14:textId="77777777" w:rsidR="00131D74" w:rsidRPr="00EE5329" w:rsidRDefault="00131D74" w:rsidP="00131D74">
      <w:pPr>
        <w:tabs>
          <w:tab w:val="clear" w:pos="1134"/>
        </w:tabs>
        <w:jc w:val="left"/>
        <w:rPr>
          <w:rFonts w:eastAsia="Verdana" w:cs="Verdana"/>
          <w:lang w:eastAsia="zh-TW"/>
        </w:rPr>
      </w:pPr>
      <w:r w:rsidRPr="00EE5329">
        <w:br w:type="page"/>
      </w:r>
    </w:p>
    <w:p w14:paraId="036682F4" w14:textId="77777777" w:rsidR="00131D74" w:rsidRDefault="00131D74" w:rsidP="00131D74">
      <w:pPr>
        <w:pStyle w:val="Heading1"/>
        <w:jc w:val="left"/>
        <w:rPr>
          <w:sz w:val="22"/>
          <w:szCs w:val="22"/>
        </w:rPr>
      </w:pPr>
      <w:bookmarkStart w:id="92" w:name="_Toc112754303"/>
      <w:r w:rsidRPr="00EE5329">
        <w:rPr>
          <w:sz w:val="22"/>
          <w:szCs w:val="22"/>
        </w:rPr>
        <w:lastRenderedPageBreak/>
        <w:t xml:space="preserve">Acronyms </w:t>
      </w:r>
      <w:r>
        <w:rPr>
          <w:sz w:val="22"/>
          <w:szCs w:val="22"/>
        </w:rPr>
        <w:t>and</w:t>
      </w:r>
      <w:r w:rsidRPr="00EE5329">
        <w:rPr>
          <w:sz w:val="22"/>
          <w:szCs w:val="22"/>
        </w:rPr>
        <w:t xml:space="preserve"> Abbreviations</w:t>
      </w:r>
      <w:bookmarkEnd w:id="92"/>
      <w:r w:rsidRPr="00EE5329">
        <w:rPr>
          <w:sz w:val="22"/>
          <w:szCs w:val="22"/>
        </w:rPr>
        <w:t xml:space="preserve"> </w:t>
      </w:r>
    </w:p>
    <w:p w14:paraId="0EBA8E4E" w14:textId="77777777" w:rsidR="00131D74" w:rsidRPr="0020613B" w:rsidRDefault="00131D74" w:rsidP="00131D74">
      <w:pPr>
        <w:pStyle w:val="WMOBodyText"/>
      </w:pPr>
    </w:p>
    <w:p w14:paraId="25F1FAA3" w14:textId="77777777" w:rsidR="00131D74" w:rsidRPr="00EE5329" w:rsidRDefault="00131D74" w:rsidP="00131D74">
      <w:pPr>
        <w:tabs>
          <w:tab w:val="clear" w:pos="1134"/>
        </w:tabs>
        <w:spacing w:before="40" w:after="40"/>
        <w:ind w:left="1418" w:hanging="1418"/>
        <w:jc w:val="left"/>
      </w:pPr>
      <w:r w:rsidRPr="00EE5329">
        <w:t xml:space="preserve">CBT </w:t>
      </w:r>
      <w:r w:rsidRPr="00EE5329">
        <w:tab/>
        <w:t>Coordination and Briefing Team</w:t>
      </w:r>
    </w:p>
    <w:p w14:paraId="4F2910D0" w14:textId="77777777" w:rsidR="00131D74" w:rsidRPr="00EE5329" w:rsidRDefault="00131D74" w:rsidP="00131D74">
      <w:pPr>
        <w:tabs>
          <w:tab w:val="clear" w:pos="1134"/>
        </w:tabs>
        <w:spacing w:before="40" w:after="40"/>
        <w:ind w:left="1418" w:hanging="1418"/>
        <w:jc w:val="left"/>
      </w:pPr>
      <w:r w:rsidRPr="00EE5329">
        <w:t xml:space="preserve">ENSO SOP </w:t>
      </w:r>
      <w:r w:rsidRPr="00EE5329">
        <w:tab/>
        <w:t>United Nations Standard Operating Procedure for the analysis and communication of potential El Niño, La Niña Impacts</w:t>
      </w:r>
    </w:p>
    <w:p w14:paraId="7576CDFB" w14:textId="77777777" w:rsidR="00131D74" w:rsidRPr="00EE5329" w:rsidRDefault="00131D74" w:rsidP="00131D74">
      <w:pPr>
        <w:tabs>
          <w:tab w:val="clear" w:pos="1134"/>
        </w:tabs>
        <w:spacing w:before="40" w:after="40"/>
        <w:ind w:left="1418" w:hanging="1418"/>
        <w:jc w:val="left"/>
      </w:pPr>
      <w:r w:rsidRPr="00EE5329">
        <w:t xml:space="preserve">GMAS </w:t>
      </w:r>
      <w:r w:rsidRPr="00EE5329">
        <w:tab/>
        <w:t>Global Multi-Hazard Alert System</w:t>
      </w:r>
    </w:p>
    <w:p w14:paraId="69C90EE4" w14:textId="77777777" w:rsidR="00131D74" w:rsidRPr="00EE5329" w:rsidRDefault="00131D74" w:rsidP="00131D74">
      <w:pPr>
        <w:tabs>
          <w:tab w:val="clear" w:pos="1134"/>
        </w:tabs>
        <w:spacing w:before="40" w:after="40"/>
        <w:ind w:left="1418" w:hanging="1418"/>
        <w:jc w:val="left"/>
      </w:pPr>
      <w:r w:rsidRPr="00EE5329">
        <w:t xml:space="preserve">GSCU </w:t>
      </w:r>
      <w:r w:rsidRPr="00EE5329">
        <w:tab/>
        <w:t>Global Seasonal Climate Update</w:t>
      </w:r>
    </w:p>
    <w:p w14:paraId="614D32A4" w14:textId="77777777" w:rsidR="00131D74" w:rsidRPr="00EE5329" w:rsidRDefault="00131D74" w:rsidP="00131D74">
      <w:pPr>
        <w:tabs>
          <w:tab w:val="clear" w:pos="1134"/>
        </w:tabs>
        <w:spacing w:before="40" w:after="40"/>
        <w:ind w:left="1418" w:hanging="1418"/>
        <w:jc w:val="left"/>
      </w:pPr>
      <w:r w:rsidRPr="00EE5329">
        <w:t xml:space="preserve">IASC </w:t>
      </w:r>
      <w:r w:rsidRPr="00EE5329">
        <w:tab/>
        <w:t>United Nations Inter</w:t>
      </w:r>
      <w:r w:rsidR="00256A6C">
        <w:t>-</w:t>
      </w:r>
      <w:r w:rsidRPr="00EE5329">
        <w:t>Agency Standing Committee: principal UN Humanitarian response and coordination forum</w:t>
      </w:r>
    </w:p>
    <w:p w14:paraId="699CBA68" w14:textId="77777777" w:rsidR="00131D74" w:rsidRPr="00EE5329" w:rsidRDefault="00131D74" w:rsidP="00131D74">
      <w:pPr>
        <w:tabs>
          <w:tab w:val="clear" w:pos="1134"/>
        </w:tabs>
        <w:spacing w:before="40" w:after="40"/>
        <w:ind w:left="1418" w:hanging="1418"/>
        <w:jc w:val="left"/>
      </w:pPr>
      <w:r w:rsidRPr="00EE5329">
        <w:rPr>
          <w:rStyle w:val="normaltextrun"/>
          <w:rFonts w:eastAsiaTheme="majorEastAsia" w:cstheme="minorBidi"/>
          <w:color w:val="000000"/>
          <w:position w:val="2"/>
        </w:rPr>
        <w:t xml:space="preserve">GDPFS </w:t>
      </w:r>
      <w:r w:rsidRPr="00EE5329">
        <w:tab/>
      </w:r>
      <w:r w:rsidRPr="00EE5329">
        <w:rPr>
          <w:rStyle w:val="normaltextrun"/>
          <w:rFonts w:eastAsiaTheme="majorEastAsia" w:cstheme="minorBidi"/>
          <w:color w:val="000000"/>
          <w:position w:val="2"/>
        </w:rPr>
        <w:t>Global Data-Processing and Forecasting System</w:t>
      </w:r>
    </w:p>
    <w:p w14:paraId="3CA81926" w14:textId="77777777" w:rsidR="00131D74" w:rsidRPr="00EE5329" w:rsidRDefault="00131D74" w:rsidP="00131D74">
      <w:pPr>
        <w:tabs>
          <w:tab w:val="clear" w:pos="1134"/>
        </w:tabs>
        <w:spacing w:before="40" w:after="40" w:line="257" w:lineRule="auto"/>
        <w:ind w:left="1418" w:hanging="1418"/>
        <w:jc w:val="left"/>
      </w:pPr>
      <w:r w:rsidRPr="00EE5329">
        <w:rPr>
          <w:rFonts w:eastAsia="Verdana" w:cs="Verdana"/>
        </w:rPr>
        <w:t xml:space="preserve">GFCS </w:t>
      </w:r>
      <w:r w:rsidRPr="00EE5329">
        <w:rPr>
          <w:rFonts w:eastAsia="Verdana" w:cs="Verdana"/>
        </w:rPr>
        <w:tab/>
        <w:t>Global Framework for Climate Services</w:t>
      </w:r>
      <w:r w:rsidRPr="00EE5329">
        <w:t xml:space="preserve"> </w:t>
      </w:r>
    </w:p>
    <w:p w14:paraId="17D999D4" w14:textId="77777777" w:rsidR="00131D74" w:rsidRPr="00EE5329" w:rsidRDefault="00131D74" w:rsidP="00131D74">
      <w:pPr>
        <w:tabs>
          <w:tab w:val="clear" w:pos="1134"/>
        </w:tabs>
        <w:spacing w:before="40" w:after="40"/>
        <w:ind w:left="1418" w:hanging="1418"/>
        <w:jc w:val="left"/>
      </w:pPr>
      <w:r w:rsidRPr="00EE5329">
        <w:t xml:space="preserve">HA </w:t>
      </w:r>
      <w:r w:rsidRPr="00EE5329">
        <w:tab/>
        <w:t>Humanitarian Agencies</w:t>
      </w:r>
    </w:p>
    <w:p w14:paraId="11EF1763" w14:textId="77777777" w:rsidR="00131D74" w:rsidRPr="00EE5329" w:rsidRDefault="00131D74" w:rsidP="00131D74">
      <w:pPr>
        <w:tabs>
          <w:tab w:val="clear" w:pos="1134"/>
        </w:tabs>
        <w:spacing w:before="40" w:after="40"/>
        <w:ind w:left="1418" w:hanging="1418"/>
        <w:jc w:val="left"/>
      </w:pPr>
      <w:r w:rsidRPr="00EE5329">
        <w:t xml:space="preserve">HC </w:t>
      </w:r>
      <w:r w:rsidRPr="00EE5329">
        <w:tab/>
        <w:t>United Nations Humanitarian Coordinator</w:t>
      </w:r>
    </w:p>
    <w:p w14:paraId="1C60DB60" w14:textId="77777777" w:rsidR="00131D74" w:rsidRPr="00EE5329" w:rsidRDefault="00131D74" w:rsidP="00131D74">
      <w:pPr>
        <w:tabs>
          <w:tab w:val="clear" w:pos="1134"/>
        </w:tabs>
        <w:spacing w:before="40" w:after="40"/>
        <w:ind w:left="1418" w:hanging="1418"/>
        <w:jc w:val="left"/>
      </w:pPr>
      <w:r w:rsidRPr="00EE5329">
        <w:t xml:space="preserve">IFRC </w:t>
      </w:r>
      <w:r w:rsidRPr="00EE5329">
        <w:tab/>
        <w:t>International Federation of Red Cross</w:t>
      </w:r>
    </w:p>
    <w:p w14:paraId="4ACCC45F" w14:textId="77777777" w:rsidR="00131D74" w:rsidRPr="00EE5329" w:rsidRDefault="00131D74" w:rsidP="00131D74">
      <w:pPr>
        <w:tabs>
          <w:tab w:val="clear" w:pos="1134"/>
        </w:tabs>
        <w:spacing w:before="40" w:after="40"/>
        <w:ind w:left="1418" w:hanging="1418"/>
        <w:jc w:val="left"/>
      </w:pPr>
      <w:r w:rsidRPr="00EE5329">
        <w:t xml:space="preserve">INFCOM </w:t>
      </w:r>
      <w:r w:rsidRPr="00EE5329">
        <w:tab/>
        <w:t>Commission for Observations, Infrastructure and Information Systems</w:t>
      </w:r>
    </w:p>
    <w:p w14:paraId="2C9649D4" w14:textId="77777777" w:rsidR="00131D74" w:rsidRPr="00EE5329" w:rsidRDefault="00131D74" w:rsidP="00131D74">
      <w:pPr>
        <w:tabs>
          <w:tab w:val="clear" w:pos="1134"/>
        </w:tabs>
        <w:spacing w:before="40" w:after="40"/>
        <w:ind w:left="1418" w:hanging="1418"/>
        <w:jc w:val="left"/>
      </w:pPr>
      <w:r w:rsidRPr="00EE5329">
        <w:t xml:space="preserve">NMHS </w:t>
      </w:r>
      <w:r w:rsidRPr="00EE5329">
        <w:tab/>
        <w:t xml:space="preserve">National Meteorological and Hydrological Services  </w:t>
      </w:r>
    </w:p>
    <w:p w14:paraId="1C9B1146" w14:textId="77777777" w:rsidR="00131D74" w:rsidRPr="00EE5329" w:rsidRDefault="00131D74" w:rsidP="00131D74">
      <w:pPr>
        <w:tabs>
          <w:tab w:val="clear" w:pos="1134"/>
        </w:tabs>
        <w:spacing w:before="40" w:after="40"/>
        <w:ind w:left="1418" w:hanging="1418"/>
        <w:jc w:val="left"/>
      </w:pPr>
      <w:r w:rsidRPr="00EE5329">
        <w:t xml:space="preserve">RCOF </w:t>
      </w:r>
      <w:r w:rsidRPr="00EE5329">
        <w:tab/>
        <w:t>Regional Climate Outlook Forum</w:t>
      </w:r>
    </w:p>
    <w:p w14:paraId="03F27A4F" w14:textId="77777777" w:rsidR="00131D74" w:rsidRPr="00EE5329" w:rsidRDefault="00131D74" w:rsidP="00131D74">
      <w:pPr>
        <w:tabs>
          <w:tab w:val="clear" w:pos="1134"/>
        </w:tabs>
        <w:spacing w:before="40" w:after="40"/>
        <w:ind w:left="1418" w:hanging="1418"/>
        <w:jc w:val="left"/>
      </w:pPr>
      <w:r w:rsidRPr="00EE5329">
        <w:t xml:space="preserve">RCC </w:t>
      </w:r>
      <w:r w:rsidRPr="00EE5329">
        <w:tab/>
        <w:t>Regional Climate Centre</w:t>
      </w:r>
    </w:p>
    <w:p w14:paraId="084ACDF1" w14:textId="77777777" w:rsidR="00131D74" w:rsidRPr="00EE5329" w:rsidRDefault="00131D74" w:rsidP="00131D74">
      <w:pPr>
        <w:tabs>
          <w:tab w:val="clear" w:pos="1134"/>
        </w:tabs>
        <w:spacing w:before="40" w:after="40"/>
        <w:ind w:left="1418" w:hanging="1418"/>
        <w:jc w:val="left"/>
      </w:pPr>
      <w:r w:rsidRPr="00EE5329">
        <w:t xml:space="preserve">RSMC </w:t>
      </w:r>
      <w:r w:rsidRPr="00EE5329">
        <w:tab/>
        <w:t>Regional Specialized Meteorological Centre</w:t>
      </w:r>
    </w:p>
    <w:p w14:paraId="38CB5498" w14:textId="77777777" w:rsidR="00131D74" w:rsidRPr="00EE5329" w:rsidRDefault="00131D74" w:rsidP="00131D74">
      <w:pPr>
        <w:tabs>
          <w:tab w:val="clear" w:pos="1134"/>
        </w:tabs>
        <w:spacing w:before="40" w:after="40"/>
        <w:ind w:left="1418" w:hanging="1418"/>
        <w:jc w:val="left"/>
      </w:pPr>
      <w:r w:rsidRPr="00EE5329">
        <w:t>SERCOM</w:t>
      </w:r>
      <w:r w:rsidRPr="00EE5329">
        <w:tab/>
        <w:t>Commission for Weather, Climate, Water and Related Environmental Services and Applications</w:t>
      </w:r>
    </w:p>
    <w:p w14:paraId="6B790DFA" w14:textId="77777777" w:rsidR="00131D74" w:rsidRPr="00EE5329" w:rsidRDefault="00131D74" w:rsidP="00131D74">
      <w:pPr>
        <w:tabs>
          <w:tab w:val="clear" w:pos="1134"/>
        </w:tabs>
        <w:spacing w:before="40" w:after="40"/>
        <w:ind w:left="1418" w:hanging="1418"/>
        <w:jc w:val="left"/>
      </w:pPr>
      <w:r w:rsidRPr="00EE5329">
        <w:t>SC-DRR</w:t>
      </w:r>
      <w:r w:rsidRPr="00EE5329">
        <w:tab/>
        <w:t>Standing Committee for Disaster Risk Reduction</w:t>
      </w:r>
    </w:p>
    <w:p w14:paraId="1E1A29F5" w14:textId="77777777" w:rsidR="00131D74" w:rsidRPr="00EE5329" w:rsidRDefault="00131D74" w:rsidP="00131D74">
      <w:pPr>
        <w:tabs>
          <w:tab w:val="clear" w:pos="1134"/>
        </w:tabs>
        <w:spacing w:before="40" w:after="40"/>
        <w:ind w:left="1418" w:hanging="1418"/>
        <w:jc w:val="left"/>
      </w:pPr>
      <w:r w:rsidRPr="00EE5329">
        <w:t xml:space="preserve">UNITAR </w:t>
      </w:r>
      <w:r w:rsidRPr="00EE5329">
        <w:tab/>
      </w:r>
      <w:r w:rsidRPr="00EE5329">
        <w:rPr>
          <w:color w:val="202122"/>
          <w:shd w:val="clear" w:color="auto" w:fill="FFFFFF"/>
        </w:rPr>
        <w:t>United Nations Institute for Training and Research</w:t>
      </w:r>
    </w:p>
    <w:p w14:paraId="6CC85279" w14:textId="77777777" w:rsidR="00131D74" w:rsidRPr="00EE5329" w:rsidRDefault="00131D74" w:rsidP="00131D74">
      <w:pPr>
        <w:tabs>
          <w:tab w:val="clear" w:pos="1134"/>
        </w:tabs>
        <w:spacing w:before="40" w:after="40"/>
        <w:ind w:left="1418" w:hanging="1418"/>
        <w:jc w:val="left"/>
      </w:pPr>
      <w:r w:rsidRPr="00EE5329">
        <w:t xml:space="preserve">UNOCC </w:t>
      </w:r>
      <w:r w:rsidRPr="00EE5329">
        <w:tab/>
        <w:t>United Nations Operations &amp; Crisis Centre (in New York)</w:t>
      </w:r>
    </w:p>
    <w:p w14:paraId="5C10EE2E" w14:textId="77777777" w:rsidR="00131D74" w:rsidRPr="00EE5329" w:rsidRDefault="00131D74" w:rsidP="00131D74">
      <w:pPr>
        <w:tabs>
          <w:tab w:val="clear" w:pos="1134"/>
        </w:tabs>
        <w:spacing w:before="40" w:after="40"/>
        <w:ind w:left="1418" w:hanging="1418"/>
        <w:jc w:val="left"/>
      </w:pPr>
      <w:r w:rsidRPr="00EE5329">
        <w:t xml:space="preserve">UNOCHA </w:t>
      </w:r>
      <w:r w:rsidRPr="00EE5329">
        <w:tab/>
      </w:r>
      <w:r w:rsidRPr="00EE5329">
        <w:rPr>
          <w:color w:val="202122"/>
          <w:shd w:val="clear" w:color="auto" w:fill="FFFFFF"/>
        </w:rPr>
        <w:t>United Nations Office for the Coordination of Humanitarian Affairs </w:t>
      </w:r>
    </w:p>
    <w:p w14:paraId="108E4F3A" w14:textId="77777777" w:rsidR="00131D74" w:rsidRPr="00EE5329" w:rsidRDefault="00131D74" w:rsidP="00131D74">
      <w:pPr>
        <w:tabs>
          <w:tab w:val="clear" w:pos="1134"/>
        </w:tabs>
        <w:spacing w:before="40" w:after="40"/>
        <w:ind w:left="1418" w:hanging="1418"/>
        <w:jc w:val="left"/>
      </w:pPr>
      <w:r w:rsidRPr="00EE5329">
        <w:t xml:space="preserve">UN RC </w:t>
      </w:r>
      <w:r w:rsidRPr="00EE5329">
        <w:tab/>
        <w:t>United Nations Resident Coordinator</w:t>
      </w:r>
    </w:p>
    <w:p w14:paraId="3E8228DB" w14:textId="77777777" w:rsidR="00131D74" w:rsidRPr="00EE5329" w:rsidRDefault="00131D74" w:rsidP="00131D74">
      <w:pPr>
        <w:tabs>
          <w:tab w:val="clear" w:pos="1134"/>
        </w:tabs>
        <w:spacing w:before="40" w:after="40"/>
        <w:ind w:left="1418" w:hanging="1418"/>
        <w:jc w:val="left"/>
      </w:pPr>
      <w:r w:rsidRPr="00EE5329">
        <w:t>UN SG</w:t>
      </w:r>
      <w:r w:rsidRPr="00EE5329">
        <w:tab/>
        <w:t>United Nations Secretary-General</w:t>
      </w:r>
    </w:p>
    <w:p w14:paraId="226629A9" w14:textId="77777777" w:rsidR="00131D74" w:rsidRPr="00EE5329" w:rsidRDefault="00131D74" w:rsidP="00131D74">
      <w:pPr>
        <w:tabs>
          <w:tab w:val="clear" w:pos="1134"/>
        </w:tabs>
        <w:spacing w:before="40" w:after="40"/>
        <w:ind w:left="1418" w:hanging="1418"/>
        <w:jc w:val="left"/>
      </w:pPr>
      <w:r w:rsidRPr="00EE5329">
        <w:t>WCM</w:t>
      </w:r>
      <w:r w:rsidRPr="00EE5329">
        <w:tab/>
        <w:t xml:space="preserve">WMO Coordination Mechanism </w:t>
      </w:r>
      <w:r w:rsidRPr="00EE5329">
        <w:rPr>
          <w:rFonts w:cstheme="minorHAnsi"/>
        </w:rPr>
        <w:t>to support the Humanitarian Activities of the UN and other organizations</w:t>
      </w:r>
    </w:p>
    <w:p w14:paraId="4458F28A" w14:textId="77777777" w:rsidR="00131D74" w:rsidRPr="00EE5329" w:rsidRDefault="00131D74" w:rsidP="00131D74">
      <w:pPr>
        <w:tabs>
          <w:tab w:val="clear" w:pos="1134"/>
        </w:tabs>
        <w:spacing w:before="40" w:after="40"/>
        <w:ind w:left="1418" w:hanging="1418"/>
        <w:jc w:val="left"/>
      </w:pPr>
      <w:r w:rsidRPr="00EE5329">
        <w:t xml:space="preserve">WFP </w:t>
      </w:r>
      <w:r w:rsidRPr="00EE5329">
        <w:tab/>
        <w:t>World Food Programme</w:t>
      </w:r>
    </w:p>
    <w:p w14:paraId="235D702D" w14:textId="77777777" w:rsidR="00131D74" w:rsidRPr="00EE5329" w:rsidRDefault="00131D74" w:rsidP="00131D74">
      <w:pPr>
        <w:tabs>
          <w:tab w:val="clear" w:pos="1134"/>
        </w:tabs>
        <w:spacing w:before="40" w:after="40"/>
        <w:ind w:left="1418" w:hanging="1418"/>
        <w:jc w:val="left"/>
      </w:pPr>
      <w:r w:rsidRPr="00EE5329">
        <w:t xml:space="preserve">WMO </w:t>
      </w:r>
      <w:r w:rsidRPr="00EE5329">
        <w:tab/>
        <w:t>World Meteorological Organization</w:t>
      </w:r>
    </w:p>
    <w:p w14:paraId="52A5323B" w14:textId="77777777" w:rsidR="00131D74" w:rsidRPr="00EE5329" w:rsidRDefault="00131D74" w:rsidP="00131D74">
      <w:pPr>
        <w:tabs>
          <w:tab w:val="clear" w:pos="1134"/>
        </w:tabs>
        <w:jc w:val="left"/>
      </w:pPr>
      <w:r w:rsidRPr="00EE5329">
        <w:br w:type="page"/>
      </w:r>
    </w:p>
    <w:p w14:paraId="2684F101" w14:textId="77777777" w:rsidR="00131D74" w:rsidRPr="003B268E" w:rsidRDefault="00131D74" w:rsidP="00131D74">
      <w:pPr>
        <w:keepNext/>
        <w:keepLines/>
        <w:tabs>
          <w:tab w:val="clear" w:pos="1134"/>
        </w:tabs>
        <w:spacing w:before="240" w:line="259" w:lineRule="auto"/>
        <w:jc w:val="left"/>
        <w:outlineLvl w:val="0"/>
        <w:rPr>
          <w:rFonts w:eastAsia="DengXian Light" w:cs="Times New Roman"/>
          <w:b/>
          <w:bCs/>
          <w:color w:val="1F3864"/>
          <w:sz w:val="22"/>
          <w:szCs w:val="22"/>
        </w:rPr>
      </w:pPr>
      <w:bookmarkStart w:id="93" w:name="_Toc112754304"/>
      <w:r w:rsidRPr="003B268E">
        <w:rPr>
          <w:rFonts w:eastAsia="DengXian Light" w:cs="Times New Roman"/>
          <w:b/>
          <w:bCs/>
          <w:color w:val="1F3864"/>
          <w:sz w:val="22"/>
          <w:szCs w:val="22"/>
        </w:rPr>
        <w:lastRenderedPageBreak/>
        <w:t>Preamble</w:t>
      </w:r>
      <w:bookmarkEnd w:id="93"/>
    </w:p>
    <w:p w14:paraId="551E7899" w14:textId="77777777" w:rsidR="00131D74" w:rsidRPr="00EE5329" w:rsidRDefault="00131D74" w:rsidP="00F054A8">
      <w:pPr>
        <w:tabs>
          <w:tab w:val="clear" w:pos="1134"/>
        </w:tabs>
        <w:spacing w:before="240" w:after="240"/>
        <w:ind w:right="-170"/>
        <w:jc w:val="left"/>
        <w:rPr>
          <w:rFonts w:eastAsia="Times New Roman"/>
        </w:rPr>
      </w:pPr>
      <w:r w:rsidRPr="00EE5329">
        <w:rPr>
          <w:rFonts w:eastAsia="Times New Roman"/>
        </w:rPr>
        <w:t xml:space="preserve">For many years, WMO’s National Meteorological and Hydrological Services (NMHSs) have supported </w:t>
      </w:r>
      <w:r w:rsidR="00FD18B6">
        <w:rPr>
          <w:rFonts w:eastAsia="Times New Roman"/>
        </w:rPr>
        <w:t>h</w:t>
      </w:r>
      <w:r w:rsidRPr="00EE5329">
        <w:rPr>
          <w:rFonts w:eastAsia="Times New Roman"/>
        </w:rPr>
        <w:t>umanitarian and United Nations in early action planning and in responses to extreme weather and climate events, with the likes of the Global Framework for Climate Services (GFCS) providing a focal point to enhance this service delivery. However, needs are evolving and the access and integration of timely hydrometeorological information in the management of humanitarian cris</w:t>
      </w:r>
      <w:r w:rsidR="00AF1F05">
        <w:rPr>
          <w:rFonts w:eastAsia="Times New Roman"/>
        </w:rPr>
        <w:t>e</w:t>
      </w:r>
      <w:r w:rsidRPr="00EE5329">
        <w:rPr>
          <w:rFonts w:eastAsia="Times New Roman"/>
        </w:rPr>
        <w:t>s has becomes increasingly important. This was emphasized still further in the UN SG statement on World Met Day 2022 (and subsequently endorsed at EC-75</w:t>
      </w:r>
      <w:r w:rsidRPr="00EE5329">
        <w:rPr>
          <w:rFonts w:eastAsia="Times New Roman"/>
          <w:vertAlign w:val="superscript"/>
        </w:rPr>
        <w:footnoteReference w:id="2"/>
      </w:r>
      <w:r w:rsidRPr="00EE5329">
        <w:rPr>
          <w:rFonts w:eastAsia="Times New Roman"/>
        </w:rPr>
        <w:t>) in announcing that WMO would lead an initiative to ensure that everyone on Earth be protected by Early Warning Systems within the next five years.</w:t>
      </w:r>
    </w:p>
    <w:p w14:paraId="0D055921" w14:textId="77777777" w:rsidR="00131D74" w:rsidRPr="00EE5329" w:rsidRDefault="00131D74" w:rsidP="00F054A8">
      <w:pPr>
        <w:tabs>
          <w:tab w:val="clear" w:pos="1134"/>
        </w:tabs>
        <w:spacing w:before="240" w:after="240"/>
        <w:ind w:right="-170"/>
        <w:jc w:val="left"/>
        <w:rPr>
          <w:rFonts w:eastAsia="Times New Roman" w:cs="Calibri"/>
        </w:rPr>
      </w:pPr>
      <w:r w:rsidRPr="00F054A8">
        <w:rPr>
          <w:rFonts w:eastAsia="Times New Roman"/>
        </w:rPr>
        <w:t>In</w:t>
      </w:r>
      <w:r w:rsidRPr="00EE5329">
        <w:rPr>
          <w:rFonts w:eastAsia="Times New Roman" w:cs="Calibri"/>
        </w:rPr>
        <w:t xml:space="preserve"> 2019, WMO Members endorsed Resolution</w:t>
      </w:r>
      <w:r w:rsidR="00A61D86">
        <w:rPr>
          <w:rFonts w:eastAsia="Times New Roman" w:cs="Calibri"/>
        </w:rPr>
        <w:t> </w:t>
      </w:r>
      <w:r w:rsidRPr="00EE5329">
        <w:rPr>
          <w:rFonts w:eastAsia="Times New Roman" w:cs="Calibri"/>
        </w:rPr>
        <w:t xml:space="preserve">14 at the eighteenth World Meteorological Congress which tasked the appropriate body (SERCOM) to develop a WMO Coordination Mechanism (WCM) to support the </w:t>
      </w:r>
      <w:r w:rsidR="00C45AB4">
        <w:rPr>
          <w:rFonts w:eastAsia="Times New Roman" w:cs="Calibri"/>
        </w:rPr>
        <w:t>h</w:t>
      </w:r>
      <w:r w:rsidRPr="00EE5329">
        <w:rPr>
          <w:rFonts w:eastAsia="Times New Roman" w:cs="Calibri"/>
        </w:rPr>
        <w:t xml:space="preserve">umanitarian </w:t>
      </w:r>
      <w:r w:rsidR="00C45AB4">
        <w:rPr>
          <w:rFonts w:eastAsia="Times New Roman" w:cs="Calibri"/>
        </w:rPr>
        <w:t>a</w:t>
      </w:r>
      <w:r w:rsidRPr="00EE5329">
        <w:rPr>
          <w:rFonts w:eastAsia="Times New Roman" w:cs="Calibri"/>
        </w:rPr>
        <w:t>ctivities of the UN and other organizations. The main objective of the WCM is to enable access to authoritative weather, water and climate information and the provision of expert advice from WMO Members to the UN and other humanitarian agencies in respect of Anticipatory Action and Crisis Support.</w:t>
      </w:r>
    </w:p>
    <w:p w14:paraId="21390EC6" w14:textId="77777777" w:rsidR="00131D74" w:rsidRPr="00EE5329" w:rsidRDefault="00131D74" w:rsidP="00131D74">
      <w:pPr>
        <w:tabs>
          <w:tab w:val="clear" w:pos="1134"/>
        </w:tabs>
        <w:spacing w:before="240" w:after="240"/>
        <w:jc w:val="left"/>
        <w:rPr>
          <w:rFonts w:eastAsia="Times New Roman" w:cs="Calibri"/>
        </w:rPr>
      </w:pPr>
      <w:r w:rsidRPr="00EE5329">
        <w:rPr>
          <w:rFonts w:eastAsia="Times New Roman" w:cs="Calibri"/>
        </w:rPr>
        <w:t>Resolution</w:t>
      </w:r>
      <w:r w:rsidR="00CD6B02">
        <w:rPr>
          <w:rFonts w:eastAsia="Times New Roman" w:cs="Calibri"/>
        </w:rPr>
        <w:t> </w:t>
      </w:r>
      <w:r w:rsidRPr="00EE5329">
        <w:rPr>
          <w:rFonts w:eastAsia="Times New Roman" w:cs="Calibri"/>
        </w:rPr>
        <w:t>14 involves two overarching deliverables:</w:t>
      </w:r>
    </w:p>
    <w:p w14:paraId="24F875DB" w14:textId="77777777" w:rsidR="00131D74" w:rsidRPr="00B50077" w:rsidRDefault="00131D74" w:rsidP="00AE70ED">
      <w:pPr>
        <w:pStyle w:val="ListParagraph"/>
        <w:numPr>
          <w:ilvl w:val="0"/>
          <w:numId w:val="7"/>
        </w:numPr>
        <w:tabs>
          <w:tab w:val="clear" w:pos="1134"/>
        </w:tabs>
        <w:spacing w:before="240" w:after="240"/>
        <w:ind w:left="1134" w:hanging="567"/>
        <w:contextualSpacing w:val="0"/>
        <w:jc w:val="left"/>
        <w:textAlignment w:val="baseline"/>
        <w:rPr>
          <w:rFonts w:eastAsia="Times New Roman" w:cs="Calibri"/>
          <w:lang w:eastAsia="en-CA"/>
        </w:rPr>
      </w:pPr>
      <w:r w:rsidRPr="00B50077">
        <w:rPr>
          <w:rFonts w:eastAsia="DengXian Light" w:cs="Calibri"/>
          <w:b/>
          <w:bCs/>
          <w:color w:val="000000"/>
          <w:position w:val="2"/>
          <w:lang w:eastAsia="en-CA"/>
        </w:rPr>
        <w:t xml:space="preserve">Develop an Implementation </w:t>
      </w:r>
      <w:r w:rsidR="00BA1943">
        <w:rPr>
          <w:rFonts w:eastAsia="DengXian Light" w:cs="Calibri"/>
          <w:b/>
          <w:bCs/>
          <w:color w:val="000000"/>
          <w:position w:val="2"/>
          <w:lang w:eastAsia="en-CA"/>
        </w:rPr>
        <w:t>P</w:t>
      </w:r>
      <w:r w:rsidRPr="00B50077">
        <w:rPr>
          <w:rFonts w:eastAsia="DengXian Light" w:cs="Calibri"/>
          <w:b/>
          <w:bCs/>
          <w:color w:val="000000"/>
          <w:position w:val="2"/>
          <w:lang w:eastAsia="en-CA"/>
        </w:rPr>
        <w:t xml:space="preserve">lan for the WCM </w:t>
      </w:r>
      <w:r w:rsidRPr="00B50077">
        <w:rPr>
          <w:rFonts w:eastAsia="DengXian Light" w:cs="Calibri"/>
          <w:color w:val="000000"/>
          <w:position w:val="2"/>
          <w:lang w:eastAsia="en-CA"/>
        </w:rPr>
        <w:t xml:space="preserve">based on the initial </w:t>
      </w:r>
      <w:r w:rsidR="00431470">
        <w:rPr>
          <w:rFonts w:eastAsia="DengXian Light" w:cs="Calibri"/>
          <w:color w:val="000000"/>
          <w:position w:val="2"/>
          <w:lang w:eastAsia="en-CA"/>
        </w:rPr>
        <w:t>c</w:t>
      </w:r>
      <w:r w:rsidRPr="00B50077">
        <w:rPr>
          <w:rFonts w:eastAsia="DengXian Light" w:cs="Calibri"/>
          <w:color w:val="000000"/>
          <w:position w:val="2"/>
          <w:lang w:eastAsia="en-CA"/>
        </w:rPr>
        <w:t>oncept and voluntary contributions of WMO Members</w:t>
      </w:r>
      <w:r w:rsidR="0011753A">
        <w:rPr>
          <w:rFonts w:eastAsia="DengXian Light" w:cs="Calibri"/>
          <w:color w:val="000000"/>
          <w:position w:val="2"/>
          <w:lang w:eastAsia="en-CA"/>
        </w:rPr>
        <w:t>,</w:t>
      </w:r>
    </w:p>
    <w:p w14:paraId="6ACE27AD" w14:textId="77777777" w:rsidR="00131D74" w:rsidRPr="00B50077" w:rsidRDefault="00131D74" w:rsidP="00AE70ED">
      <w:pPr>
        <w:pStyle w:val="ListParagraph"/>
        <w:numPr>
          <w:ilvl w:val="0"/>
          <w:numId w:val="7"/>
        </w:numPr>
        <w:tabs>
          <w:tab w:val="clear" w:pos="1134"/>
        </w:tabs>
        <w:spacing w:before="240" w:after="240"/>
        <w:ind w:left="1134" w:hanging="567"/>
        <w:contextualSpacing w:val="0"/>
        <w:jc w:val="left"/>
        <w:textAlignment w:val="baseline"/>
        <w:rPr>
          <w:rFonts w:eastAsia="Times New Roman" w:cs="Calibri"/>
          <w:lang w:eastAsia="en-CA"/>
        </w:rPr>
      </w:pPr>
      <w:r w:rsidRPr="00B50077">
        <w:rPr>
          <w:rFonts w:eastAsia="DengXian Light" w:cs="Calibri"/>
          <w:b/>
          <w:bCs/>
          <w:color w:val="000000"/>
          <w:position w:val="2"/>
          <w:lang w:eastAsia="en-CA"/>
        </w:rPr>
        <w:t xml:space="preserve">Provide recommendations </w:t>
      </w:r>
      <w:r w:rsidRPr="00B50077">
        <w:rPr>
          <w:rFonts w:eastAsia="DengXian Light" w:cs="Calibri"/>
          <w:color w:val="000000"/>
          <w:position w:val="2"/>
          <w:lang w:eastAsia="en-CA"/>
        </w:rPr>
        <w:t>for incorporating the WCM in</w:t>
      </w:r>
      <w:r w:rsidR="0011753A">
        <w:rPr>
          <w:rFonts w:eastAsia="DengXian Light" w:cs="Calibri"/>
          <w:color w:val="000000"/>
          <w:position w:val="2"/>
          <w:lang w:eastAsia="en-CA"/>
        </w:rPr>
        <w:t>to</w:t>
      </w:r>
      <w:r w:rsidRPr="00B50077">
        <w:rPr>
          <w:rFonts w:eastAsia="DengXian Light" w:cs="Calibri"/>
          <w:color w:val="000000"/>
          <w:position w:val="2"/>
          <w:lang w:eastAsia="en-CA"/>
        </w:rPr>
        <w:t xml:space="preserve"> relevant WMO frameworks and normative documents such as the G</w:t>
      </w:r>
      <w:r w:rsidR="00D53AAA">
        <w:rPr>
          <w:rFonts w:eastAsia="DengXian Light" w:cs="Calibri"/>
          <w:color w:val="000000"/>
          <w:position w:val="2"/>
          <w:lang w:eastAsia="en-CA"/>
        </w:rPr>
        <w:t>DPFS</w:t>
      </w:r>
      <w:r w:rsidRPr="00B50077">
        <w:rPr>
          <w:rFonts w:eastAsia="DengXian Light" w:cs="Calibri"/>
          <w:color w:val="000000"/>
          <w:position w:val="2"/>
          <w:lang w:eastAsia="en-CA"/>
        </w:rPr>
        <w:t xml:space="preserve"> Manual</w:t>
      </w:r>
      <w:r w:rsidRPr="00B50077">
        <w:rPr>
          <w:rFonts w:eastAsia="Times New Roman" w:cs="Calibri"/>
          <w:lang w:eastAsia="en-CA"/>
        </w:rPr>
        <w:t xml:space="preserve"> (with the relevant WMO bodies)</w:t>
      </w:r>
      <w:r w:rsidRPr="00EE5329">
        <w:rPr>
          <w:rFonts w:eastAsia="Times New Roman"/>
          <w:vertAlign w:val="superscript"/>
          <w:lang w:eastAsia="en-CA"/>
        </w:rPr>
        <w:footnoteReference w:id="3"/>
      </w:r>
      <w:r w:rsidRPr="00B50077">
        <w:rPr>
          <w:rFonts w:eastAsia="Times New Roman" w:cs="Calibri"/>
          <w:lang w:eastAsia="en-CA"/>
        </w:rPr>
        <w:t>.</w:t>
      </w:r>
    </w:p>
    <w:p w14:paraId="01D4FEE1" w14:textId="77777777" w:rsidR="00131D74" w:rsidRPr="00EE5329" w:rsidRDefault="00131D74" w:rsidP="00131D74">
      <w:pPr>
        <w:tabs>
          <w:tab w:val="clear" w:pos="1134"/>
        </w:tabs>
        <w:spacing w:before="240" w:after="240"/>
        <w:jc w:val="left"/>
        <w:rPr>
          <w:rFonts w:eastAsia="DengXian Light"/>
          <w:color w:val="000000"/>
          <w:position w:val="2"/>
        </w:rPr>
      </w:pPr>
      <w:r w:rsidRPr="00EE5329">
        <w:rPr>
          <w:rFonts w:eastAsia="DengXian Light"/>
          <w:color w:val="000000"/>
          <w:position w:val="2"/>
        </w:rPr>
        <w:t xml:space="preserve">To </w:t>
      </w:r>
      <w:bookmarkStart w:id="94" w:name="_Int_4CYWewu9"/>
      <w:r w:rsidRPr="00EE5329">
        <w:rPr>
          <w:rFonts w:eastAsia="DengXian Light"/>
          <w:color w:val="000000"/>
          <w:position w:val="2"/>
        </w:rPr>
        <w:t>develop</w:t>
      </w:r>
      <w:bookmarkEnd w:id="94"/>
      <w:r w:rsidRPr="00EE5329">
        <w:rPr>
          <w:rFonts w:eastAsia="DengXian Light"/>
          <w:color w:val="000000"/>
          <w:position w:val="2"/>
        </w:rPr>
        <w:t xml:space="preserve"> an implementation plan for the WCM and provide recommendations regarding its processes, an Expert Team (ET-WCM</w:t>
      </w:r>
      <w:r w:rsidRPr="00EE5329">
        <w:rPr>
          <w:rFonts w:eastAsia="DengXian Light"/>
          <w:color w:val="000000"/>
          <w:position w:val="2"/>
          <w:vertAlign w:val="superscript"/>
        </w:rPr>
        <w:footnoteReference w:id="4"/>
      </w:r>
      <w:r w:rsidRPr="00EE5329">
        <w:rPr>
          <w:rFonts w:eastAsia="DengXian Light"/>
          <w:color w:val="000000"/>
          <w:position w:val="2"/>
        </w:rPr>
        <w:t xml:space="preserve">) </w:t>
      </w:r>
      <w:bookmarkStart w:id="95" w:name="_Int_5Vr7RHdD"/>
      <w:r w:rsidRPr="00EE5329">
        <w:rPr>
          <w:rFonts w:eastAsia="DengXian Light"/>
          <w:color w:val="000000"/>
          <w:position w:val="2"/>
        </w:rPr>
        <w:t>was</w:t>
      </w:r>
      <w:bookmarkEnd w:id="95"/>
      <w:r w:rsidRPr="00EE5329">
        <w:rPr>
          <w:rFonts w:eastAsia="DengXian Light"/>
          <w:color w:val="000000"/>
          <w:position w:val="2"/>
        </w:rPr>
        <w:t xml:space="preserve"> put in place representing WMO Members and humanitarian organizations. Based on requirements documented in the initial Information and Scoping Paper and elsewhere</w:t>
      </w:r>
      <w:r w:rsidRPr="00EE5329">
        <w:rPr>
          <w:rFonts w:eastAsia="DengXian Light"/>
          <w:color w:val="000000"/>
          <w:position w:val="2"/>
          <w:vertAlign w:val="superscript"/>
        </w:rPr>
        <w:footnoteReference w:id="5"/>
      </w:r>
      <w:r w:rsidRPr="00EE5329">
        <w:rPr>
          <w:rFonts w:eastAsia="DengXian Light"/>
          <w:color w:val="000000"/>
          <w:position w:val="2"/>
        </w:rPr>
        <w:t xml:space="preserve">, prototype activities were initiated, highlighting WMO Members expertise. Other activities were also taken forward to help better understand requirements, including scoping training requirements for both WMO Members and the UN and </w:t>
      </w:r>
      <w:r w:rsidR="00C45AB4">
        <w:rPr>
          <w:rFonts w:eastAsia="DengXian Light"/>
          <w:color w:val="000000"/>
          <w:position w:val="2"/>
        </w:rPr>
        <w:t>h</w:t>
      </w:r>
      <w:r w:rsidRPr="00EE5329">
        <w:rPr>
          <w:rFonts w:eastAsia="DengXian Light"/>
          <w:color w:val="000000"/>
          <w:position w:val="2"/>
        </w:rPr>
        <w:t xml:space="preserve">umanitarian </w:t>
      </w:r>
      <w:r w:rsidR="00C45AB4">
        <w:rPr>
          <w:rFonts w:eastAsia="DengXian Light"/>
          <w:color w:val="000000"/>
          <w:position w:val="2"/>
        </w:rPr>
        <w:t>a</w:t>
      </w:r>
      <w:r w:rsidRPr="00EE5329">
        <w:rPr>
          <w:rFonts w:eastAsia="DengXian Light"/>
          <w:color w:val="000000"/>
          <w:position w:val="2"/>
        </w:rPr>
        <w:t>gencies (HA).</w:t>
      </w:r>
    </w:p>
    <w:p w14:paraId="6342A7EC" w14:textId="77777777" w:rsidR="00131D74" w:rsidRPr="00F054A8" w:rsidRDefault="00131D74" w:rsidP="00F054A8">
      <w:pPr>
        <w:tabs>
          <w:tab w:val="clear" w:pos="1134"/>
        </w:tabs>
        <w:spacing w:before="240" w:after="240"/>
        <w:ind w:right="-170"/>
        <w:jc w:val="left"/>
        <w:rPr>
          <w:rFonts w:eastAsia="Times New Roman"/>
          <w:b/>
          <w:bCs/>
        </w:rPr>
      </w:pPr>
      <w:r w:rsidRPr="00EE5329">
        <w:rPr>
          <w:rFonts w:eastAsia="DengXian Light"/>
          <w:color w:val="000000"/>
          <w:position w:val="2"/>
        </w:rPr>
        <w:t>The WCM Implementation Plan details the context and principles of the WCM followed by the description of the implementation, including suggestions for governance and reporting mechanisms. Annexes include examples of current prototype work, other activities and links to additional documentation</w:t>
      </w:r>
      <w:r w:rsidR="00F054A8">
        <w:rPr>
          <w:rFonts w:eastAsia="DengXian Light"/>
          <w:color w:val="000000"/>
          <w:position w:val="2"/>
        </w:rPr>
        <w:t>.</w:t>
      </w:r>
    </w:p>
    <w:p w14:paraId="0F30ECB2" w14:textId="77777777" w:rsidR="00131D74" w:rsidRPr="00667074" w:rsidRDefault="00131D74" w:rsidP="00B71F94">
      <w:pPr>
        <w:keepNext/>
        <w:keepLines/>
        <w:tabs>
          <w:tab w:val="clear" w:pos="1134"/>
          <w:tab w:val="left" w:pos="1701"/>
        </w:tabs>
        <w:spacing w:before="240" w:after="240"/>
        <w:jc w:val="left"/>
        <w:outlineLvl w:val="0"/>
        <w:rPr>
          <w:rFonts w:eastAsia="DengXian Light" w:cs="Times New Roman"/>
          <w:b/>
          <w:bCs/>
          <w:color w:val="1F3864"/>
          <w:sz w:val="22"/>
          <w:szCs w:val="22"/>
        </w:rPr>
      </w:pPr>
      <w:bookmarkStart w:id="96" w:name="_Toc112754305"/>
      <w:r w:rsidRPr="00667074">
        <w:rPr>
          <w:rFonts w:eastAsia="DengXian Light" w:cs="Times New Roman"/>
          <w:b/>
          <w:bCs/>
          <w:color w:val="1F3864"/>
          <w:sz w:val="22"/>
          <w:szCs w:val="22"/>
        </w:rPr>
        <w:t>Chapter 1</w:t>
      </w:r>
      <w:r w:rsidRPr="00667074">
        <w:rPr>
          <w:rFonts w:eastAsia="DengXian Light" w:cs="Times New Roman"/>
          <w:b/>
          <w:bCs/>
          <w:color w:val="1F3864"/>
          <w:sz w:val="22"/>
          <w:szCs w:val="22"/>
        </w:rPr>
        <w:tab/>
      </w:r>
      <w:r w:rsidR="000B75C3">
        <w:rPr>
          <w:rFonts w:eastAsia="DengXian Light" w:cs="Times New Roman"/>
          <w:b/>
          <w:bCs/>
          <w:color w:val="1F3864"/>
          <w:sz w:val="22"/>
          <w:szCs w:val="22"/>
        </w:rPr>
        <w:t xml:space="preserve">Eighteenth World Meteorological </w:t>
      </w:r>
      <w:r w:rsidRPr="00667074">
        <w:rPr>
          <w:rFonts w:eastAsia="DengXian Light" w:cs="Times New Roman"/>
          <w:b/>
          <w:bCs/>
          <w:color w:val="1F3864"/>
          <w:sz w:val="22"/>
          <w:szCs w:val="22"/>
        </w:rPr>
        <w:t>Congress</w:t>
      </w:r>
      <w:r w:rsidR="000B75C3">
        <w:rPr>
          <w:rFonts w:eastAsia="DengXian Light" w:cs="Times New Roman"/>
          <w:b/>
          <w:bCs/>
          <w:color w:val="1F3864"/>
          <w:sz w:val="22"/>
          <w:szCs w:val="22"/>
        </w:rPr>
        <w:t xml:space="preserve"> </w:t>
      </w:r>
      <w:r w:rsidR="00415691" w:rsidRPr="00566E75">
        <w:rPr>
          <w:rFonts w:eastAsia="DengXian Light" w:cs="Times New Roman"/>
          <w:b/>
          <w:bCs/>
          <w:color w:val="1F3864"/>
          <w:sz w:val="22"/>
          <w:szCs w:val="22"/>
        </w:rPr>
        <w:t>–</w:t>
      </w:r>
      <w:r w:rsidR="000B75C3">
        <w:rPr>
          <w:rFonts w:eastAsia="DengXian Light" w:cs="Times New Roman"/>
          <w:b/>
          <w:bCs/>
          <w:color w:val="1F3864"/>
          <w:sz w:val="22"/>
          <w:szCs w:val="22"/>
        </w:rPr>
        <w:t xml:space="preserve"> </w:t>
      </w:r>
      <w:r w:rsidRPr="00667074">
        <w:rPr>
          <w:rFonts w:eastAsia="DengXian Light" w:cs="Times New Roman"/>
          <w:b/>
          <w:bCs/>
          <w:color w:val="1F3864"/>
          <w:sz w:val="22"/>
          <w:szCs w:val="22"/>
        </w:rPr>
        <w:t>Resolution 14</w:t>
      </w:r>
      <w:bookmarkEnd w:id="96"/>
    </w:p>
    <w:p w14:paraId="62F5189E" w14:textId="77777777" w:rsidR="00131D74" w:rsidRPr="00EE5329" w:rsidRDefault="00131D74" w:rsidP="00B71F94">
      <w:pPr>
        <w:keepNext/>
        <w:keepLines/>
        <w:tabs>
          <w:tab w:val="clear" w:pos="1134"/>
        </w:tabs>
        <w:spacing w:before="240" w:after="240"/>
        <w:jc w:val="left"/>
        <w:outlineLvl w:val="1"/>
        <w:rPr>
          <w:rFonts w:eastAsia="DengXian" w:cs="Times New Roman"/>
          <w:b/>
          <w:bCs/>
          <w:color w:val="1F3864"/>
        </w:rPr>
      </w:pPr>
      <w:bookmarkStart w:id="97" w:name="_Toc112754306"/>
      <w:r w:rsidRPr="00EE5329">
        <w:rPr>
          <w:rFonts w:eastAsia="DengXian" w:cs="Times New Roman"/>
          <w:b/>
          <w:bCs/>
          <w:color w:val="1F3864"/>
        </w:rPr>
        <w:t>Context</w:t>
      </w:r>
      <w:bookmarkEnd w:id="97"/>
      <w:r w:rsidRPr="00EE5329">
        <w:rPr>
          <w:rFonts w:eastAsia="DengXian" w:cs="Times New Roman"/>
          <w:b/>
          <w:bCs/>
          <w:color w:val="1F3864"/>
        </w:rPr>
        <w:t xml:space="preserve"> </w:t>
      </w:r>
    </w:p>
    <w:p w14:paraId="6FBE48D3" w14:textId="77777777" w:rsidR="0004775C" w:rsidRPr="000734DF" w:rsidRDefault="00131D74" w:rsidP="00131D74">
      <w:pPr>
        <w:tabs>
          <w:tab w:val="clear" w:pos="1134"/>
        </w:tabs>
        <w:spacing w:after="160" w:line="259" w:lineRule="auto"/>
        <w:jc w:val="left"/>
        <w:rPr>
          <w:ins w:id="98" w:author="Gavin Iley" w:date="2023-02-28T12:37:00Z"/>
          <w:rFonts w:eastAsia="Times New Roman" w:cs="Times New Roman"/>
        </w:rPr>
      </w:pPr>
      <w:r w:rsidRPr="00EE5329">
        <w:rPr>
          <w:rFonts w:eastAsia="Times New Roman" w:cs="Times New Roman"/>
        </w:rPr>
        <w:t xml:space="preserve">Resolution 46/182 of the United Nations General Assembly stipulates the </w:t>
      </w:r>
      <w:ins w:id="99" w:author="Gavin Iley" w:date="2023-02-28T12:36:00Z">
        <w:r w:rsidR="0069515A" w:rsidRPr="000734DF">
          <w:rPr>
            <w:rFonts w:eastAsia="Times New Roman" w:cs="Times New Roman"/>
          </w:rPr>
          <w:t>following</w:t>
        </w:r>
        <w:r w:rsidR="00744B9F" w:rsidRPr="000734DF">
          <w:rPr>
            <w:rFonts w:eastAsia="Times New Roman" w:cs="Times New Roman"/>
          </w:rPr>
          <w:t>:</w:t>
        </w:r>
      </w:ins>
      <w:ins w:id="100" w:author="Gavin Iley" w:date="2023-02-28T12:37:00Z">
        <w:r w:rsidR="0004775C" w:rsidRPr="000734DF">
          <w:rPr>
            <w:rFonts w:eastAsia="Times New Roman" w:cs="Times New Roman"/>
          </w:rPr>
          <w:t xml:space="preserve"> </w:t>
        </w:r>
        <w:r w:rsidR="003C1210" w:rsidRPr="000734DF">
          <w:t>[Obayashi]</w:t>
        </w:r>
      </w:ins>
    </w:p>
    <w:p w14:paraId="71FCC847" w14:textId="77777777" w:rsidR="0004775C" w:rsidRPr="0004775C" w:rsidRDefault="0004775C" w:rsidP="00131D74">
      <w:pPr>
        <w:tabs>
          <w:tab w:val="clear" w:pos="1134"/>
        </w:tabs>
        <w:spacing w:after="160" w:line="259" w:lineRule="auto"/>
        <w:jc w:val="left"/>
        <w:rPr>
          <w:ins w:id="101" w:author="Gavin Iley" w:date="2023-02-28T12:37:00Z"/>
          <w:rFonts w:eastAsia="Times New Roman" w:cs="Times New Roman"/>
          <w:highlight w:val="yellow"/>
          <w:rPrChange w:id="102" w:author="Gavin Iley" w:date="2023-02-28T12:37:00Z">
            <w:rPr>
              <w:ins w:id="103" w:author="Gavin Iley" w:date="2023-02-28T12:37:00Z"/>
              <w:rFonts w:eastAsia="Times New Roman" w:cs="Times New Roman"/>
            </w:rPr>
          </w:rPrChange>
        </w:rPr>
      </w:pPr>
    </w:p>
    <w:p w14:paraId="099C2EED" w14:textId="77777777" w:rsidR="0004775C" w:rsidRPr="000734DF" w:rsidRDefault="003C1210" w:rsidP="0004775C">
      <w:pPr>
        <w:pStyle w:val="WMOBodyText"/>
        <w:spacing w:after="240"/>
        <w:ind w:left="567" w:hanging="567"/>
        <w:rPr>
          <w:ins w:id="104" w:author="Gavin Iley" w:date="2023-02-28T12:37:00Z"/>
          <w:rFonts w:eastAsia="MS Mincho"/>
          <w:lang w:eastAsia="ja-JP"/>
        </w:rPr>
      </w:pPr>
      <w:ins w:id="105" w:author="Gavin Iley" w:date="2023-02-28T12:38:00Z">
        <w:r w:rsidRPr="000734DF">
          <w:rPr>
            <w:rFonts w:eastAsia="MS Mincho"/>
            <w:lang w:eastAsia="ja-JP"/>
          </w:rPr>
          <w:lastRenderedPageBreak/>
          <w:t>(1)</w:t>
        </w:r>
        <w:r w:rsidRPr="000734DF">
          <w:rPr>
            <w:rFonts w:eastAsia="MS Mincho"/>
            <w:lang w:eastAsia="ja-JP"/>
          </w:rPr>
          <w:tab/>
        </w:r>
      </w:ins>
      <w:ins w:id="106" w:author="Gavin Iley" w:date="2023-02-28T12:37:00Z">
        <w:r w:rsidR="0004775C" w:rsidRPr="000734DF">
          <w:rPr>
            <w:rFonts w:eastAsia="MS Mincho"/>
            <w:lang w:eastAsia="ja-JP"/>
          </w:rPr>
          <w:t xml:space="preserve">Humanitarian assistance is of cardinal importance for the victims of natural disasters and other emergencies, </w:t>
        </w:r>
        <w:r w:rsidRPr="000734DF">
          <w:t>[Obayashi]</w:t>
        </w:r>
      </w:ins>
    </w:p>
    <w:p w14:paraId="47C0F990" w14:textId="77777777" w:rsidR="0004775C" w:rsidRPr="000734DF" w:rsidRDefault="0004775C" w:rsidP="0004775C">
      <w:pPr>
        <w:pStyle w:val="WMOBodyText"/>
        <w:spacing w:after="240"/>
        <w:ind w:left="567" w:hanging="567"/>
        <w:rPr>
          <w:ins w:id="107" w:author="Gavin Iley" w:date="2023-02-28T12:37:00Z"/>
          <w:rFonts w:eastAsia="MS Mincho"/>
          <w:lang w:eastAsia="ja-JP"/>
        </w:rPr>
      </w:pPr>
      <w:ins w:id="108" w:author="Gavin Iley" w:date="2023-02-28T12:37:00Z">
        <w:r w:rsidRPr="000734DF">
          <w:rPr>
            <w:rFonts w:eastAsia="MS Mincho"/>
            <w:lang w:eastAsia="ja-JP"/>
          </w:rPr>
          <w:t>(2)</w:t>
        </w:r>
        <w:r w:rsidRPr="000734DF">
          <w:rPr>
            <w:rFonts w:eastAsia="MS Mincho"/>
            <w:lang w:eastAsia="ja-JP"/>
          </w:rPr>
          <w:tab/>
          <w:t xml:space="preserve">Humanitarian assistance must be provided in accordance with the principles of humanity, neutrality and impartiality, </w:t>
        </w:r>
      </w:ins>
      <w:ins w:id="109" w:author="Gavin Iley" w:date="2023-02-28T12:38:00Z">
        <w:r w:rsidR="003C1210" w:rsidRPr="000734DF">
          <w:t>[Obayashi]</w:t>
        </w:r>
      </w:ins>
    </w:p>
    <w:p w14:paraId="5132DD62" w14:textId="77777777" w:rsidR="0004775C" w:rsidRPr="000734DF" w:rsidRDefault="0004775C" w:rsidP="0004775C">
      <w:pPr>
        <w:pStyle w:val="WMOBodyText"/>
        <w:spacing w:after="240"/>
        <w:ind w:left="567" w:hanging="567"/>
        <w:rPr>
          <w:ins w:id="110" w:author="Gavin Iley" w:date="2023-02-28T12:37:00Z"/>
          <w:rFonts w:eastAsia="MS Mincho"/>
          <w:lang w:eastAsia="ja-JP"/>
        </w:rPr>
      </w:pPr>
      <w:ins w:id="111" w:author="Gavin Iley" w:date="2023-02-28T12:37:00Z">
        <w:r w:rsidRPr="000734DF">
          <w:rPr>
            <w:rFonts w:eastAsia="MS Mincho"/>
            <w:lang w:eastAsia="ja-JP"/>
          </w:rPr>
          <w:t>(3)</w:t>
        </w:r>
        <w:r w:rsidRPr="000734DF">
          <w:rPr>
            <w:rFonts w:eastAsia="MS Mincho"/>
            <w:lang w:eastAsia="ja-JP"/>
          </w:rPr>
          <w:tab/>
          <w:t>The sovereignty, territorial integrity and national unity of States must be fully respected in accordance with the Charter of the United Nations. In this context, humanitarian assistance should be provided with the consent of the affected country and in principle on the basis of an appeal by the affected country,</w:t>
        </w:r>
      </w:ins>
      <w:ins w:id="112" w:author="Gavin Iley" w:date="2023-02-28T12:38:00Z">
        <w:r w:rsidR="003C1210" w:rsidRPr="000734DF">
          <w:t xml:space="preserve"> [Obayashi]</w:t>
        </w:r>
      </w:ins>
    </w:p>
    <w:p w14:paraId="2763CACD" w14:textId="77777777" w:rsidR="0004775C" w:rsidRPr="000734DF" w:rsidRDefault="0004775C" w:rsidP="0004775C">
      <w:pPr>
        <w:pStyle w:val="WMOBodyText"/>
        <w:spacing w:after="240"/>
        <w:ind w:left="567" w:hanging="567"/>
        <w:rPr>
          <w:ins w:id="113" w:author="Gavin Iley" w:date="2023-02-28T12:37:00Z"/>
          <w:rFonts w:eastAsia="MS Mincho"/>
          <w:lang w:eastAsia="ja-JP"/>
        </w:rPr>
      </w:pPr>
      <w:ins w:id="114" w:author="Gavin Iley" w:date="2023-02-28T12:37:00Z">
        <w:r w:rsidRPr="000734DF">
          <w:rPr>
            <w:rFonts w:eastAsia="MS Mincho"/>
            <w:lang w:eastAsia="ja-JP"/>
          </w:rPr>
          <w:t>(4)</w:t>
        </w:r>
        <w:r w:rsidRPr="000734DF">
          <w:rPr>
            <w:rFonts w:eastAsia="MS Mincho"/>
            <w:lang w:eastAsia="ja-JP"/>
          </w:rPr>
          <w:tab/>
          <w:t>Each State has the responsibility first and foremost to take care of the victims of natural disasters and other emergencies occurring on its territory. Hence, the affected State has the primary role in the initiation, organization, coordination, and implementation of humanitarian assistance within its territory,</w:t>
        </w:r>
      </w:ins>
      <w:ins w:id="115" w:author="Gavin Iley" w:date="2023-02-28T12:38:00Z">
        <w:r w:rsidR="003C1210" w:rsidRPr="000734DF">
          <w:t xml:space="preserve"> [Obayashi]</w:t>
        </w:r>
      </w:ins>
    </w:p>
    <w:p w14:paraId="3A67D7EA" w14:textId="77777777" w:rsidR="0004775C" w:rsidRPr="000734DF" w:rsidRDefault="0004775C" w:rsidP="00131D74">
      <w:pPr>
        <w:tabs>
          <w:tab w:val="clear" w:pos="1134"/>
        </w:tabs>
        <w:spacing w:after="160" w:line="259" w:lineRule="auto"/>
        <w:jc w:val="left"/>
        <w:rPr>
          <w:ins w:id="116" w:author="Gavin Iley" w:date="2023-02-28T12:37:00Z"/>
          <w:rFonts w:eastAsia="Times New Roman" w:cs="Times New Roman"/>
        </w:rPr>
      </w:pPr>
    </w:p>
    <w:p w14:paraId="3CD303C0" w14:textId="77777777" w:rsidR="00131D74" w:rsidRPr="00EE5329" w:rsidRDefault="00131D74" w:rsidP="00131D74">
      <w:pPr>
        <w:tabs>
          <w:tab w:val="clear" w:pos="1134"/>
        </w:tabs>
        <w:spacing w:after="160" w:line="259" w:lineRule="auto"/>
        <w:jc w:val="left"/>
        <w:rPr>
          <w:rFonts w:eastAsia="Times New Roman" w:cs="Times New Roman"/>
        </w:rPr>
      </w:pPr>
      <w:del w:id="117" w:author="Gavin Iley" w:date="2023-02-28T12:37:00Z">
        <w:r w:rsidRPr="000734DF" w:rsidDel="0004775C">
          <w:rPr>
            <w:rFonts w:eastAsia="Times New Roman" w:cs="Times New Roman"/>
          </w:rPr>
          <w:delText>principles for humanitarian assistance and indicates that each sovereign state has the ‘primary responsibility to take care of the victims of disasters and other emergencies within its territory’</w:delText>
        </w:r>
      </w:del>
      <w:r w:rsidRPr="000734DF">
        <w:rPr>
          <w:rFonts w:eastAsia="Times New Roman" w:cs="Times New Roman"/>
        </w:rPr>
        <w:t xml:space="preserve"> </w:t>
      </w:r>
      <w:ins w:id="118" w:author="Gavin Iley" w:date="2023-02-28T12:38:00Z">
        <w:r w:rsidR="003C1210" w:rsidRPr="000734DF">
          <w:t>[Obayashi]</w:t>
        </w:r>
        <w:r w:rsidR="003C1210" w:rsidRPr="00EE5329">
          <w:rPr>
            <w:rFonts w:eastAsia="Times New Roman" w:cs="Times New Roman"/>
          </w:rPr>
          <w:t xml:space="preserve"> </w:t>
        </w:r>
      </w:ins>
      <w:r w:rsidRPr="00EE5329">
        <w:rPr>
          <w:rFonts w:eastAsia="Times New Roman" w:cs="Times New Roman"/>
        </w:rPr>
        <w:t>(</w:t>
      </w:r>
      <w:hyperlink w:anchor="ANNEX_1" w:history="1">
        <w:r w:rsidRPr="00697C99">
          <w:rPr>
            <w:rStyle w:val="Hyperlink"/>
            <w:rFonts w:eastAsia="Times New Roman" w:cs="Times New Roman"/>
          </w:rPr>
          <w:t>Annex</w:t>
        </w:r>
        <w:r w:rsidR="00AD37EA" w:rsidRPr="00697C99">
          <w:rPr>
            <w:rStyle w:val="Hyperlink"/>
            <w:rFonts w:eastAsia="Times New Roman" w:cs="Times New Roman"/>
          </w:rPr>
          <w:t> </w:t>
        </w:r>
        <w:r w:rsidRPr="00697C99">
          <w:rPr>
            <w:rStyle w:val="Hyperlink"/>
            <w:rFonts w:eastAsia="Times New Roman" w:cs="Times New Roman"/>
          </w:rPr>
          <w:t>1</w:t>
        </w:r>
      </w:hyperlink>
      <w:r w:rsidRPr="00EE5329">
        <w:rPr>
          <w:rFonts w:eastAsia="Times New Roman" w:cs="Times New Roman"/>
        </w:rPr>
        <w:t xml:space="preserve"> – Supplementary Documentation Links). </w:t>
      </w:r>
    </w:p>
    <w:p w14:paraId="0643AB21" w14:textId="77777777" w:rsidR="00131D74" w:rsidRPr="00EE5329" w:rsidRDefault="00131D74" w:rsidP="00131D74">
      <w:pPr>
        <w:tabs>
          <w:tab w:val="clear" w:pos="1134"/>
        </w:tabs>
        <w:spacing w:before="240" w:after="160" w:line="259" w:lineRule="auto"/>
        <w:jc w:val="left"/>
        <w:rPr>
          <w:rFonts w:eastAsia="Times New Roman" w:cs="Times New Roman"/>
        </w:rPr>
      </w:pPr>
      <w:r w:rsidRPr="00EE5329">
        <w:rPr>
          <w:rFonts w:eastAsia="Times New Roman" w:cs="Times New Roman"/>
        </w:rPr>
        <w:t>As part of the agreement between the UN and the WMO (Article</w:t>
      </w:r>
      <w:r w:rsidR="0008166E">
        <w:rPr>
          <w:rFonts w:eastAsia="Times New Roman" w:cs="Times New Roman"/>
        </w:rPr>
        <w:t> </w:t>
      </w:r>
      <w:r w:rsidRPr="00EE5329">
        <w:rPr>
          <w:rFonts w:eastAsia="Times New Roman" w:cs="Times New Roman"/>
        </w:rPr>
        <w:t xml:space="preserve">VI, as indicated within the WMO Convention and its Strategic Plan), the WMO Member States and Territories play a ‘vital’ role in their support to the </w:t>
      </w:r>
      <w:r w:rsidRPr="00EE5329">
        <w:rPr>
          <w:rFonts w:eastAsia="Times New Roman" w:cs="Times New Roman"/>
          <w:i/>
          <w:iCs/>
        </w:rPr>
        <w:t>‘protection of life and property, contributing to sustainable development, meeting international commitments and contributing to international cooperation’</w:t>
      </w:r>
      <w:r w:rsidRPr="00EE5329">
        <w:rPr>
          <w:rFonts w:eastAsia="Times New Roman" w:cs="Times New Roman"/>
        </w:rPr>
        <w:t xml:space="preserve">. </w:t>
      </w:r>
    </w:p>
    <w:p w14:paraId="6D08C450" w14:textId="77777777" w:rsidR="00131D74" w:rsidRPr="00EE5329" w:rsidRDefault="00795991" w:rsidP="00131D74">
      <w:pPr>
        <w:tabs>
          <w:tab w:val="clear" w:pos="1134"/>
        </w:tabs>
        <w:spacing w:after="160" w:line="259" w:lineRule="auto"/>
        <w:jc w:val="left"/>
        <w:rPr>
          <w:rFonts w:eastAsia="Times New Roman" w:cs="Times New Roman"/>
        </w:rPr>
      </w:pPr>
      <w:r w:rsidRPr="00EE5329">
        <w:rPr>
          <w:rFonts w:eastAsia="Times New Roman" w:cs="Times New Roman"/>
          <w:noProof/>
        </w:rPr>
        <mc:AlternateContent>
          <mc:Choice Requires="wps">
            <w:drawing>
              <wp:anchor distT="320040" distB="320040" distL="320040" distR="320040" simplePos="0" relativeHeight="251668992" behindDoc="0" locked="0" layoutInCell="1" allowOverlap="1" wp14:anchorId="14555175" wp14:editId="2822B6D8">
                <wp:simplePos x="0" y="0"/>
                <wp:positionH relativeFrom="page">
                  <wp:posOffset>4586605</wp:posOffset>
                </wp:positionH>
                <wp:positionV relativeFrom="margin">
                  <wp:posOffset>2305685</wp:posOffset>
                </wp:positionV>
                <wp:extent cx="2476500" cy="2326005"/>
                <wp:effectExtent l="0" t="0" r="0" b="0"/>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2326005"/>
                        </a:xfrm>
                        <a:prstGeom prst="rect">
                          <a:avLst/>
                        </a:prstGeom>
                        <a:noFill/>
                        <a:ln w="6350">
                          <a:noFill/>
                        </a:ln>
                        <a:effectLst/>
                      </wps:spPr>
                      <wps:txbx>
                        <w:txbxContent>
                          <w:p w14:paraId="24F50915" w14:textId="77777777" w:rsidR="00131D74" w:rsidRPr="004C7E34" w:rsidRDefault="00131D74" w:rsidP="00131D74">
                            <w:pPr>
                              <w:pBdr>
                                <w:left w:val="single" w:sz="80" w:space="4" w:color="7F7F7F"/>
                                <w:bottom w:val="single" w:sz="8" w:space="4" w:color="7F7F7F"/>
                              </w:pBdr>
                              <w:spacing w:before="40" w:line="288" w:lineRule="auto"/>
                              <w:rPr>
                                <w:color w:val="262626"/>
                                <w:sz w:val="27"/>
                                <w:szCs w:val="27"/>
                              </w:rPr>
                            </w:pPr>
                            <w:r>
                              <w:t>UN-WMO Agreement</w:t>
                            </w:r>
                          </w:p>
                          <w:p w14:paraId="676A3CE6" w14:textId="77777777" w:rsidR="00131D74" w:rsidRPr="007139BA" w:rsidRDefault="00131D74" w:rsidP="00131D74">
                            <w:pPr>
                              <w:jc w:val="left"/>
                              <w:rPr>
                                <w:sz w:val="18"/>
                                <w:szCs w:val="18"/>
                                <w:lang w:eastAsia="en-CA"/>
                              </w:rPr>
                            </w:pPr>
                            <w:r w:rsidRPr="007139BA">
                              <w:rPr>
                                <w:sz w:val="18"/>
                                <w:szCs w:val="18"/>
                                <w:lang w:eastAsia="en-CA"/>
                              </w:rPr>
                              <w:t>Recalling:</w:t>
                            </w:r>
                          </w:p>
                          <w:p w14:paraId="71AF2E53" w14:textId="77777777" w:rsidR="00131D74" w:rsidRPr="00795991" w:rsidRDefault="00131D74" w:rsidP="00795991">
                            <w:pPr>
                              <w:jc w:val="left"/>
                              <w:rPr>
                                <w:sz w:val="18"/>
                                <w:szCs w:val="18"/>
                                <w:lang w:eastAsia="en-CA"/>
                              </w:rPr>
                            </w:pPr>
                            <w:r>
                              <w:rPr>
                                <w:sz w:val="18"/>
                                <w:szCs w:val="18"/>
                                <w:lang w:eastAsia="en-CA"/>
                              </w:rPr>
                              <w:t>(</w:t>
                            </w:r>
                            <w:r w:rsidRPr="00A2517C">
                              <w:rPr>
                                <w:sz w:val="18"/>
                                <w:szCs w:val="18"/>
                                <w:lang w:eastAsia="en-CA"/>
                              </w:rPr>
                              <w:t>3)</w:t>
                            </w:r>
                            <w:r w:rsidR="00AD37EA">
                              <w:rPr>
                                <w:sz w:val="18"/>
                                <w:szCs w:val="18"/>
                                <w:lang w:eastAsia="en-CA"/>
                              </w:rPr>
                              <w:t> </w:t>
                            </w:r>
                            <w:r w:rsidRPr="00A2517C">
                              <w:rPr>
                                <w:sz w:val="18"/>
                                <w:szCs w:val="18"/>
                                <w:lang w:eastAsia="en-CA"/>
                              </w:rPr>
                              <w:t>Article</w:t>
                            </w:r>
                            <w:r w:rsidR="00AD37EA">
                              <w:rPr>
                                <w:sz w:val="18"/>
                                <w:szCs w:val="18"/>
                                <w:lang w:eastAsia="en-CA"/>
                              </w:rPr>
                              <w:t> </w:t>
                            </w:r>
                            <w:r w:rsidRPr="00A2517C">
                              <w:rPr>
                                <w:sz w:val="18"/>
                                <w:szCs w:val="18"/>
                                <w:lang w:eastAsia="en-CA"/>
                              </w:rPr>
                              <w:t>VI of the agreement between the UN and WMO, in which WMO ‘agrees to cooperate with and to render all possible assistance to the United Nations, its principal and subsidiary organs, in accordance with the United Nations Charter and the World Meteorological Convention, taking fully into account the particular position of the individual members of the Organization which are not members of the United Nations’</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5175" id="Zone de texte 3" o:spid="_x0000_s1027" type="#_x0000_t202" style="position:absolute;margin-left:361.15pt;margin-top:181.55pt;width:195pt;height:183.15pt;z-index:251668992;visibility:visible;mso-wrap-style:square;mso-width-percent:0;mso-height-percent:0;mso-wrap-distance-left:25.2pt;mso-wrap-distance-top:25.2pt;mso-wrap-distance-right:25.2pt;mso-wrap-distance-bottom:25.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" filled="f" stroked="f" strokeweight=".5pt">
                <v:textbox inset="14.4pt,0,10.8pt,0">
                  <w:txbxContent>
                    <w:p w14:paraId="24F50915" w14:textId="77777777" w:rsidR="00131D74" w:rsidRPr="004C7E34" w:rsidRDefault="00131D74" w:rsidP="00131D74">
                      <w:pPr>
                        <w:pBdr>
                          <w:left w:val="single" w:sz="80" w:space="4" w:color="7F7F7F"/>
                          <w:bottom w:val="single" w:sz="8" w:space="4" w:color="7F7F7F"/>
                        </w:pBdr>
                        <w:spacing w:before="40" w:line="288" w:lineRule="auto"/>
                        <w:rPr>
                          <w:color w:val="262626"/>
                          <w:sz w:val="27"/>
                          <w:szCs w:val="27"/>
                        </w:rPr>
                      </w:pPr>
                      <w:r>
                        <w:t>UN-WMO Agreement</w:t>
                      </w:r>
                    </w:p>
                    <w:p w14:paraId="676A3CE6" w14:textId="77777777" w:rsidR="00131D74" w:rsidRPr="007139BA" w:rsidRDefault="00131D74" w:rsidP="00131D74">
                      <w:pPr>
                        <w:jc w:val="left"/>
                        <w:rPr>
                          <w:sz w:val="18"/>
                          <w:szCs w:val="18"/>
                          <w:lang w:eastAsia="en-CA"/>
                        </w:rPr>
                      </w:pPr>
                      <w:r w:rsidRPr="007139BA">
                        <w:rPr>
                          <w:sz w:val="18"/>
                          <w:szCs w:val="18"/>
                          <w:lang w:eastAsia="en-CA"/>
                        </w:rPr>
                        <w:t>Recalling:</w:t>
                      </w:r>
                    </w:p>
                    <w:p w14:paraId="71AF2E53" w14:textId="77777777" w:rsidR="00131D74" w:rsidRPr="00795991" w:rsidRDefault="00131D74" w:rsidP="00795991">
                      <w:pPr>
                        <w:jc w:val="left"/>
                        <w:rPr>
                          <w:sz w:val="18"/>
                          <w:szCs w:val="18"/>
                          <w:lang w:eastAsia="en-CA"/>
                        </w:rPr>
                      </w:pPr>
                      <w:r>
                        <w:rPr>
                          <w:sz w:val="18"/>
                          <w:szCs w:val="18"/>
                          <w:lang w:eastAsia="en-CA"/>
                        </w:rPr>
                        <w:t>(</w:t>
                      </w:r>
                      <w:r w:rsidRPr="00A2517C">
                        <w:rPr>
                          <w:sz w:val="18"/>
                          <w:szCs w:val="18"/>
                          <w:lang w:eastAsia="en-CA"/>
                        </w:rPr>
                        <w:t>3)</w:t>
                      </w:r>
                      <w:r w:rsidR="00AD37EA">
                        <w:rPr>
                          <w:sz w:val="18"/>
                          <w:szCs w:val="18"/>
                          <w:lang w:eastAsia="en-CA"/>
                        </w:rPr>
                        <w:t> </w:t>
                      </w:r>
                      <w:r w:rsidRPr="00A2517C">
                        <w:rPr>
                          <w:sz w:val="18"/>
                          <w:szCs w:val="18"/>
                          <w:lang w:eastAsia="en-CA"/>
                        </w:rPr>
                        <w:t>Article</w:t>
                      </w:r>
                      <w:r w:rsidR="00AD37EA">
                        <w:rPr>
                          <w:sz w:val="18"/>
                          <w:szCs w:val="18"/>
                          <w:lang w:eastAsia="en-CA"/>
                        </w:rPr>
                        <w:t> </w:t>
                      </w:r>
                      <w:r w:rsidRPr="00A2517C">
                        <w:rPr>
                          <w:sz w:val="18"/>
                          <w:szCs w:val="18"/>
                          <w:lang w:eastAsia="en-CA"/>
                        </w:rPr>
                        <w:t>VI of the agreement between the UN and WMO, in which WMO ‘agrees to cooperate with and to render all possible assistance to the United Nations, its principal and subsidiary organs, in accordance with the United Nations Charter and the World Meteorological Convention, taking fully into account the particular position of the individual members of the Organization which are not members of the United Nations’</w:t>
                      </w:r>
                    </w:p>
                  </w:txbxContent>
                </v:textbox>
                <w10:wrap type="square" anchorx="page" anchory="margin"/>
              </v:shape>
            </w:pict>
          </mc:Fallback>
        </mc:AlternateContent>
      </w:r>
      <w:r w:rsidR="00131D74" w:rsidRPr="00EE5329">
        <w:rPr>
          <w:rFonts w:eastAsia="Times New Roman" w:cs="Times New Roman"/>
        </w:rPr>
        <w:t>As humanitarian cris</w:t>
      </w:r>
      <w:r w:rsidR="001C4BFE">
        <w:rPr>
          <w:rFonts w:eastAsia="Times New Roman" w:cs="Times New Roman"/>
        </w:rPr>
        <w:t>e</w:t>
      </w:r>
      <w:r w:rsidR="00131D74" w:rsidRPr="00EE5329">
        <w:rPr>
          <w:rFonts w:eastAsia="Times New Roman" w:cs="Times New Roman"/>
        </w:rPr>
        <w:t xml:space="preserve">s can be brought on, or exacerbated, by weather and climatic extreme events, information produced by WMO Members is pivotal in increasing the resilience of populations facing extreme events and in reducing the risks of disasters through enhanced support provided to the UN and </w:t>
      </w:r>
      <w:r w:rsidR="00C45AB4">
        <w:rPr>
          <w:rFonts w:eastAsia="Times New Roman" w:cs="Times New Roman"/>
        </w:rPr>
        <w:t>h</w:t>
      </w:r>
      <w:r w:rsidR="00131D74" w:rsidRPr="00EE5329">
        <w:rPr>
          <w:rFonts w:eastAsia="Times New Roman" w:cs="Times New Roman"/>
        </w:rPr>
        <w:t xml:space="preserve">umanitarian </w:t>
      </w:r>
      <w:r w:rsidR="00C45AB4">
        <w:rPr>
          <w:rFonts w:eastAsia="Times New Roman" w:cs="Times New Roman"/>
        </w:rPr>
        <w:t>a</w:t>
      </w:r>
      <w:r w:rsidR="00131D74" w:rsidRPr="00EE5329">
        <w:rPr>
          <w:rFonts w:eastAsia="Times New Roman" w:cs="Times New Roman"/>
        </w:rPr>
        <w:t xml:space="preserve">gencies (HA). </w:t>
      </w:r>
    </w:p>
    <w:p w14:paraId="04601B2A" w14:textId="77777777" w:rsidR="00DB442B" w:rsidRPr="00414E06" w:rsidRDefault="00DB442B" w:rsidP="00DB442B">
      <w:pPr>
        <w:pStyle w:val="WMOBodyText"/>
        <w:rPr>
          <w:ins w:id="119" w:author="Gavin Iley" w:date="2023-02-28T12:39:00Z"/>
          <w:lang w:val="es-ES" w:eastAsia="en-US"/>
          <w:rPrChange w:id="120" w:author="Nadia Oppliger" w:date="2023-02-28T15:40:00Z">
            <w:rPr>
              <w:ins w:id="121" w:author="Gavin Iley" w:date="2023-02-28T12:39:00Z"/>
              <w:lang w:eastAsia="en-US"/>
            </w:rPr>
          </w:rPrChange>
        </w:rPr>
      </w:pPr>
      <w:bookmarkStart w:id="122" w:name="_Toc112754307"/>
      <w:ins w:id="123" w:author="Gavin Iley" w:date="2023-02-28T12:39:00Z">
        <w:r w:rsidRPr="00414E06">
          <w:rPr>
            <w:rFonts w:eastAsia="DengXian" w:cs="Times New Roman"/>
            <w:b/>
            <w:bCs/>
            <w:color w:val="1F3864"/>
            <w:lang w:val="es-ES"/>
            <w:rPrChange w:id="124" w:author="Nadia Oppliger" w:date="2023-02-28T15:40:00Z">
              <w:rPr>
                <w:rFonts w:eastAsia="DengXian" w:cs="Times New Roman"/>
                <w:b/>
                <w:bCs/>
                <w:color w:val="1F3864"/>
              </w:rPr>
            </w:rPrChange>
          </w:rPr>
          <w:t xml:space="preserve">UN and </w:t>
        </w:r>
        <w:proofErr w:type="spellStart"/>
        <w:r w:rsidRPr="00414E06">
          <w:rPr>
            <w:rFonts w:eastAsia="DengXian" w:cs="Times New Roman"/>
            <w:b/>
            <w:bCs/>
            <w:color w:val="1F3864"/>
            <w:lang w:val="es-ES"/>
            <w:rPrChange w:id="125" w:author="Nadia Oppliger" w:date="2023-02-28T15:40:00Z">
              <w:rPr>
                <w:rFonts w:eastAsia="DengXian" w:cs="Times New Roman"/>
                <w:b/>
                <w:bCs/>
                <w:color w:val="1F3864"/>
              </w:rPr>
            </w:rPrChange>
          </w:rPr>
          <w:t>humanitarian</w:t>
        </w:r>
        <w:proofErr w:type="spellEnd"/>
        <w:r w:rsidRPr="00414E06">
          <w:rPr>
            <w:rFonts w:eastAsia="DengXian" w:cs="Times New Roman"/>
            <w:b/>
            <w:bCs/>
            <w:color w:val="1F3864"/>
            <w:lang w:val="es-ES"/>
            <w:rPrChange w:id="126" w:author="Nadia Oppliger" w:date="2023-02-28T15:40:00Z">
              <w:rPr>
                <w:rFonts w:eastAsia="DengXian" w:cs="Times New Roman"/>
                <w:b/>
                <w:bCs/>
                <w:color w:val="1F3864"/>
              </w:rPr>
            </w:rPrChange>
          </w:rPr>
          <w:t xml:space="preserve"> agencies (HA)</w:t>
        </w:r>
      </w:ins>
    </w:p>
    <w:p w14:paraId="75FED586" w14:textId="77777777" w:rsidR="00DB442B" w:rsidRPr="00E6293F" w:rsidRDefault="00DB442B" w:rsidP="00DB442B">
      <w:pPr>
        <w:pStyle w:val="WMOBodyText"/>
        <w:rPr>
          <w:ins w:id="127" w:author="Gavin Iley" w:date="2023-02-28T12:39:00Z"/>
          <w:rFonts w:eastAsia="MS Mincho"/>
          <w:strike/>
          <w:highlight w:val="yellow"/>
          <w:lang w:eastAsia="ja-JP"/>
        </w:rPr>
      </w:pPr>
      <w:ins w:id="128" w:author="Gavin Iley" w:date="2023-02-28T12:39:00Z">
        <w:r w:rsidRPr="00E6293F">
          <w:rPr>
            <w:rFonts w:eastAsia="MS Mincho"/>
            <w:strike/>
            <w:highlight w:val="yellow"/>
            <w:lang w:eastAsia="ja-JP"/>
          </w:rPr>
          <w:t xml:space="preserve">Provide texts to clarify the scope of WCM including clear statements on who are UN and HA WCM will provide supports. </w:t>
        </w:r>
        <w:r w:rsidRPr="00E6293F">
          <w:rPr>
            <w:strike/>
            <w:highlight w:val="yellow"/>
          </w:rPr>
          <w:t>[Obayashi]</w:t>
        </w:r>
      </w:ins>
    </w:p>
    <w:p w14:paraId="4C526985" w14:textId="77777777" w:rsidR="005E56AF" w:rsidRPr="00E6293F" w:rsidRDefault="005E56AF" w:rsidP="005E56AF">
      <w:pPr>
        <w:spacing w:before="240" w:after="240"/>
        <w:ind w:right="-170"/>
        <w:jc w:val="left"/>
        <w:rPr>
          <w:ins w:id="129" w:author="Gavin Iley" w:date="2023-02-28T12:42:00Z"/>
          <w:strike/>
          <w:highlight w:val="yellow"/>
          <w:rPrChange w:id="130" w:author="Gavin Iley" w:date="2023-02-28T12:43:00Z">
            <w:rPr>
              <w:ins w:id="131" w:author="Gavin Iley" w:date="2023-02-28T12:42:00Z"/>
              <w:highlight w:val="yellow"/>
            </w:rPr>
          </w:rPrChange>
        </w:rPr>
      </w:pPr>
      <w:ins w:id="132" w:author="Gavin Iley" w:date="2023-02-28T12:42:00Z">
        <w:r w:rsidRPr="00E6293F">
          <w:rPr>
            <w:strike/>
            <w:highlight w:val="yellow"/>
            <w:rPrChange w:id="133" w:author="Gavin Iley" w:date="2023-02-28T12:43:00Z">
              <w:rPr>
                <w:highlight w:val="yellow"/>
              </w:rPr>
            </w:rPrChange>
          </w:rPr>
          <w:t xml:space="preserve">Text </w:t>
        </w:r>
        <w:r w:rsidR="001972C3" w:rsidRPr="00E6293F">
          <w:rPr>
            <w:strike/>
            <w:highlight w:val="yellow"/>
            <w:rPrChange w:id="134" w:author="Gavin Iley" w:date="2023-02-28T12:43:00Z">
              <w:rPr>
                <w:highlight w:val="yellow"/>
              </w:rPr>
            </w:rPrChange>
          </w:rPr>
          <w:t xml:space="preserve">below copied from </w:t>
        </w:r>
        <w:r w:rsidR="001972C3" w:rsidRPr="00E6293F">
          <w:rPr>
            <w:b/>
            <w:bCs/>
            <w:strike/>
            <w:highlight w:val="yellow"/>
            <w:rPrChange w:id="135" w:author="Gavin Iley" w:date="2023-02-28T12:43:00Z">
              <w:rPr>
                <w:highlight w:val="yellow"/>
              </w:rPr>
            </w:rPrChange>
          </w:rPr>
          <w:t>Annex B</w:t>
        </w:r>
        <w:r w:rsidR="001972C3" w:rsidRPr="00E6293F">
          <w:rPr>
            <w:strike/>
            <w:highlight w:val="yellow"/>
            <w:rPrChange w:id="136" w:author="Gavin Iley" w:date="2023-02-28T12:43:00Z">
              <w:rPr>
                <w:highlight w:val="yellow"/>
              </w:rPr>
            </w:rPrChange>
          </w:rPr>
          <w:t xml:space="preserve"> provided in response to JMA interventions made during SERCOM/2</w:t>
        </w:r>
        <w:r w:rsidR="00C91B07" w:rsidRPr="00E6293F">
          <w:rPr>
            <w:strike/>
            <w:highlight w:val="yellow"/>
            <w:rPrChange w:id="137" w:author="Gavin Iley" w:date="2023-02-28T12:43:00Z">
              <w:rPr>
                <w:highlight w:val="yellow"/>
              </w:rPr>
            </w:rPrChange>
          </w:rPr>
          <w:t xml:space="preserve"> [</w:t>
        </w:r>
      </w:ins>
      <w:ins w:id="138" w:author="Gavin Iley" w:date="2023-02-28T12:43:00Z">
        <w:r w:rsidR="00C91B07" w:rsidRPr="00E6293F">
          <w:rPr>
            <w:strike/>
            <w:highlight w:val="yellow"/>
            <w:rPrChange w:id="139" w:author="Gavin Iley" w:date="2023-02-28T12:43:00Z">
              <w:rPr>
                <w:highlight w:val="yellow"/>
              </w:rPr>
            </w:rPrChange>
          </w:rPr>
          <w:t>SEC]</w:t>
        </w:r>
      </w:ins>
    </w:p>
    <w:p w14:paraId="10A6E644" w14:textId="77777777" w:rsidR="005E56AF" w:rsidRPr="000734DF" w:rsidRDefault="005E56AF" w:rsidP="005E56AF">
      <w:pPr>
        <w:spacing w:before="240" w:after="240"/>
        <w:ind w:right="-170"/>
        <w:jc w:val="left"/>
        <w:rPr>
          <w:ins w:id="140" w:author="Gavin Iley" w:date="2023-02-28T12:42:00Z"/>
        </w:rPr>
      </w:pPr>
      <w:ins w:id="141" w:author="Gavin Iley" w:date="2023-02-28T12:42:00Z">
        <w:r w:rsidRPr="000734DF">
          <w:t>UN Agencies supported by the WCM provide authorised Risk/Horizon Scanning, Anticipatory Action and Response in respect of UN Humanitarian interventions which are defined under UN resolution 46/182, through the agreed Terms of Reference of the UN Inter Agency Standing Committee (IASC) which is the principal UN humanitarian response and coordination body, or as defined under specific UN Security Council mandates.</w:t>
        </w:r>
      </w:ins>
    </w:p>
    <w:p w14:paraId="6DDC7519" w14:textId="77777777" w:rsidR="005E56AF" w:rsidRPr="000734DF" w:rsidRDefault="005E56AF" w:rsidP="005E56AF">
      <w:pPr>
        <w:spacing w:before="240" w:after="240"/>
        <w:ind w:right="-170"/>
        <w:jc w:val="left"/>
        <w:rPr>
          <w:ins w:id="142" w:author="Gavin Iley" w:date="2023-02-28T12:42:00Z"/>
        </w:rPr>
      </w:pPr>
      <w:ins w:id="143" w:author="Gavin Iley" w:date="2023-02-28T12:42:00Z">
        <w:r w:rsidRPr="000734DF">
          <w:t>Within the bounds of the IASC, the WCM works with IASC member agencies including WFP, FOA, UNOCHA, UNICEF, IFRC, UNDP and others to develop multi-sectoral risk assessment for internal use by the IASC Emergencies Directors Group and for UN Resident and Humanitarian Coordinators.</w:t>
        </w:r>
      </w:ins>
    </w:p>
    <w:p w14:paraId="3D853B57" w14:textId="77777777" w:rsidR="005E56AF" w:rsidRPr="00F40FD3" w:rsidRDefault="005E56AF" w:rsidP="005E56AF">
      <w:pPr>
        <w:spacing w:before="240" w:after="240"/>
        <w:jc w:val="left"/>
        <w:rPr>
          <w:ins w:id="144" w:author="Gavin Iley" w:date="2023-02-28T12:42:00Z"/>
          <w:strike/>
          <w:highlight w:val="yellow"/>
        </w:rPr>
      </w:pPr>
      <w:ins w:id="145" w:author="Gavin Iley" w:date="2023-02-28T12:42:00Z">
        <w:r w:rsidRPr="00F40FD3">
          <w:rPr>
            <w:strike/>
            <w:highlight w:val="yellow"/>
          </w:rPr>
          <w:lastRenderedPageBreak/>
          <w:t>In addition, UN Agencies work individually or in partnership with other UN Agencies to deliver agreed humanitarian assistance in the form of:</w:t>
        </w:r>
      </w:ins>
    </w:p>
    <w:p w14:paraId="3B424ACD" w14:textId="77777777" w:rsidR="005E56AF" w:rsidRPr="00F40FD3" w:rsidRDefault="005E56AF" w:rsidP="005E56AF">
      <w:pPr>
        <w:pStyle w:val="ListParagraph"/>
        <w:numPr>
          <w:ilvl w:val="0"/>
          <w:numId w:val="4"/>
        </w:numPr>
        <w:tabs>
          <w:tab w:val="clear" w:pos="1134"/>
        </w:tabs>
        <w:spacing w:before="240" w:after="120"/>
        <w:ind w:left="567" w:hanging="567"/>
        <w:contextualSpacing w:val="0"/>
        <w:jc w:val="left"/>
        <w:rPr>
          <w:ins w:id="146" w:author="Gavin Iley" w:date="2023-02-28T12:42:00Z"/>
          <w:strike/>
          <w:highlight w:val="yellow"/>
        </w:rPr>
      </w:pPr>
      <w:ins w:id="147" w:author="Gavin Iley" w:date="2023-02-28T12:42:00Z">
        <w:r w:rsidRPr="00F40FD3">
          <w:rPr>
            <w:strike/>
            <w:highlight w:val="yellow"/>
          </w:rPr>
          <w:t>Response to rapid/slow onset humanitarian crisis</w:t>
        </w:r>
      </w:ins>
    </w:p>
    <w:p w14:paraId="793C7E46" w14:textId="77777777" w:rsidR="005E56AF" w:rsidRPr="00F40FD3" w:rsidRDefault="005E56AF" w:rsidP="005E56AF">
      <w:pPr>
        <w:pStyle w:val="ListParagraph"/>
        <w:numPr>
          <w:ilvl w:val="0"/>
          <w:numId w:val="4"/>
        </w:numPr>
        <w:tabs>
          <w:tab w:val="clear" w:pos="1134"/>
        </w:tabs>
        <w:spacing w:before="120" w:after="120"/>
        <w:ind w:left="567" w:hanging="567"/>
        <w:contextualSpacing w:val="0"/>
        <w:jc w:val="left"/>
        <w:rPr>
          <w:ins w:id="148" w:author="Gavin Iley" w:date="2023-02-28T12:42:00Z"/>
          <w:strike/>
          <w:highlight w:val="yellow"/>
        </w:rPr>
      </w:pPr>
      <w:ins w:id="149" w:author="Gavin Iley" w:date="2023-02-28T12:42:00Z">
        <w:r w:rsidRPr="00F40FD3">
          <w:rPr>
            <w:strike/>
            <w:highlight w:val="yellow"/>
          </w:rPr>
          <w:t>Advocacy for additional action or funding</w:t>
        </w:r>
      </w:ins>
    </w:p>
    <w:p w14:paraId="20C54189" w14:textId="77777777" w:rsidR="005E56AF" w:rsidRPr="00F40FD3" w:rsidRDefault="005E56AF" w:rsidP="005E56AF">
      <w:pPr>
        <w:pStyle w:val="ListParagraph"/>
        <w:numPr>
          <w:ilvl w:val="0"/>
          <w:numId w:val="4"/>
        </w:numPr>
        <w:tabs>
          <w:tab w:val="clear" w:pos="1134"/>
        </w:tabs>
        <w:spacing w:before="120" w:after="120"/>
        <w:ind w:left="567" w:hanging="567"/>
        <w:contextualSpacing w:val="0"/>
        <w:jc w:val="left"/>
        <w:rPr>
          <w:ins w:id="150" w:author="Gavin Iley" w:date="2023-02-28T12:42:00Z"/>
          <w:strike/>
          <w:highlight w:val="yellow"/>
        </w:rPr>
      </w:pPr>
      <w:ins w:id="151" w:author="Gavin Iley" w:date="2023-02-28T12:42:00Z">
        <w:r w:rsidRPr="00F40FD3">
          <w:rPr>
            <w:strike/>
            <w:highlight w:val="yellow"/>
          </w:rPr>
          <w:t xml:space="preserve">Development of mitigation strategies and development of Anticipatory Action protocols and their respective triggering mechanisms </w:t>
        </w:r>
      </w:ins>
    </w:p>
    <w:p w14:paraId="4A6FF338" w14:textId="77777777" w:rsidR="005E56AF" w:rsidRPr="00F40FD3" w:rsidRDefault="005E56AF" w:rsidP="005E56AF">
      <w:pPr>
        <w:pStyle w:val="ListParagraph"/>
        <w:numPr>
          <w:ilvl w:val="0"/>
          <w:numId w:val="4"/>
        </w:numPr>
        <w:tabs>
          <w:tab w:val="clear" w:pos="1134"/>
        </w:tabs>
        <w:spacing w:before="120" w:after="240"/>
        <w:ind w:left="567" w:hanging="567"/>
        <w:contextualSpacing w:val="0"/>
        <w:jc w:val="left"/>
        <w:rPr>
          <w:ins w:id="152" w:author="Gavin Iley" w:date="2023-02-28T12:42:00Z"/>
          <w:strike/>
          <w:highlight w:val="yellow"/>
        </w:rPr>
      </w:pPr>
      <w:ins w:id="153" w:author="Gavin Iley" w:date="2023-02-28T12:42:00Z">
        <w:r w:rsidRPr="00F40FD3">
          <w:rPr>
            <w:strike/>
            <w:highlight w:val="yellow"/>
          </w:rPr>
          <w:t xml:space="preserve">Longer terms support for ongoing humanitarian crisis </w:t>
        </w:r>
      </w:ins>
    </w:p>
    <w:p w14:paraId="43D28C00" w14:textId="77777777" w:rsidR="005E56AF" w:rsidRPr="00F40FD3" w:rsidRDefault="005E56AF" w:rsidP="005E56AF">
      <w:pPr>
        <w:spacing w:before="240" w:after="240"/>
        <w:rPr>
          <w:ins w:id="154" w:author="Gavin Iley" w:date="2023-02-28T12:42:00Z"/>
          <w:strike/>
          <w:highlight w:val="yellow"/>
        </w:rPr>
      </w:pPr>
      <w:ins w:id="155" w:author="Gavin Iley" w:date="2023-02-28T12:42:00Z">
        <w:r w:rsidRPr="00F40FD3">
          <w:rPr>
            <w:strike/>
            <w:highlight w:val="yellow"/>
          </w:rPr>
          <w:t>In respect of supporting the humanitarian assistance listed above, the WCM aims to:</w:t>
        </w:r>
      </w:ins>
    </w:p>
    <w:p w14:paraId="7F51C1F9" w14:textId="77777777" w:rsidR="005E56AF" w:rsidRPr="00F40FD3" w:rsidRDefault="005E56AF" w:rsidP="005E56AF">
      <w:pPr>
        <w:pStyle w:val="ListParagraph"/>
        <w:numPr>
          <w:ilvl w:val="0"/>
          <w:numId w:val="3"/>
        </w:numPr>
        <w:tabs>
          <w:tab w:val="clear" w:pos="1134"/>
        </w:tabs>
        <w:spacing w:before="240" w:after="240"/>
        <w:ind w:left="567" w:right="-170" w:hanging="567"/>
        <w:contextualSpacing w:val="0"/>
        <w:jc w:val="left"/>
        <w:rPr>
          <w:ins w:id="156" w:author="Gavin Iley" w:date="2023-02-28T12:42:00Z"/>
          <w:strike/>
          <w:highlight w:val="yellow"/>
        </w:rPr>
      </w:pPr>
      <w:ins w:id="157" w:author="Gavin Iley" w:date="2023-02-28T12:42:00Z">
        <w:r w:rsidRPr="00F40FD3">
          <w:rPr>
            <w:strike/>
            <w:highlight w:val="yellow"/>
          </w:rPr>
          <w:t>Facilitate bilateral connections to NMHS, RCC, RSMCs and the WMO network as appropriate</w:t>
        </w:r>
      </w:ins>
    </w:p>
    <w:p w14:paraId="7E8B75D3" w14:textId="77777777" w:rsidR="005E56AF" w:rsidRPr="00F40FD3" w:rsidRDefault="005E56AF" w:rsidP="005E56AF">
      <w:pPr>
        <w:pStyle w:val="ListParagraph"/>
        <w:numPr>
          <w:ilvl w:val="0"/>
          <w:numId w:val="3"/>
        </w:numPr>
        <w:tabs>
          <w:tab w:val="clear" w:pos="1134"/>
        </w:tabs>
        <w:spacing w:before="240" w:after="240"/>
        <w:ind w:left="567" w:right="-170" w:hanging="567"/>
        <w:contextualSpacing w:val="0"/>
        <w:jc w:val="left"/>
        <w:rPr>
          <w:ins w:id="158" w:author="Gavin Iley" w:date="2023-02-28T12:42:00Z"/>
          <w:strike/>
          <w:highlight w:val="yellow"/>
        </w:rPr>
      </w:pPr>
      <w:ins w:id="159" w:author="Gavin Iley" w:date="2023-02-28T12:42:00Z">
        <w:r w:rsidRPr="00F40FD3">
          <w:rPr>
            <w:strike/>
            <w:highlight w:val="yellow"/>
          </w:rPr>
          <w:t>Curate Members publicly available information where UN require a single Point of Contact (POC), this is particularly relevant to the Inter Agency Standing Committee</w:t>
        </w:r>
      </w:ins>
    </w:p>
    <w:p w14:paraId="47340FF8" w14:textId="77777777" w:rsidR="005E56AF" w:rsidRPr="00F40FD3" w:rsidRDefault="005E56AF" w:rsidP="005E56AF">
      <w:pPr>
        <w:pStyle w:val="ListParagraph"/>
        <w:numPr>
          <w:ilvl w:val="0"/>
          <w:numId w:val="3"/>
        </w:numPr>
        <w:tabs>
          <w:tab w:val="clear" w:pos="1134"/>
        </w:tabs>
        <w:spacing w:before="240" w:after="240"/>
        <w:ind w:left="567" w:right="-170" w:hanging="567"/>
        <w:contextualSpacing w:val="0"/>
        <w:jc w:val="left"/>
        <w:rPr>
          <w:ins w:id="160" w:author="Gavin Iley" w:date="2023-02-28T12:42:00Z"/>
          <w:strike/>
          <w:highlight w:val="yellow"/>
        </w:rPr>
      </w:pPr>
      <w:ins w:id="161" w:author="Gavin Iley" w:date="2023-02-28T12:42:00Z">
        <w:r w:rsidRPr="00F40FD3">
          <w:rPr>
            <w:strike/>
            <w:highlight w:val="yellow"/>
          </w:rPr>
          <w:t>Undertake additional reach back to Members where further information is required at the country or regional level. The WCM would reach out to a regional office to coordinate information from specific countries as for example the RAI Regional Office contacting Niger and Angola NMHSs for additional information on flood risk and drought respectively</w:t>
        </w:r>
      </w:ins>
    </w:p>
    <w:p w14:paraId="335581B9" w14:textId="77777777" w:rsidR="005E56AF" w:rsidRPr="00F40FD3" w:rsidRDefault="005E56AF" w:rsidP="005E56AF">
      <w:pPr>
        <w:pStyle w:val="ListParagraph"/>
        <w:numPr>
          <w:ilvl w:val="0"/>
          <w:numId w:val="3"/>
        </w:numPr>
        <w:tabs>
          <w:tab w:val="clear" w:pos="1134"/>
        </w:tabs>
        <w:spacing w:before="240" w:after="240"/>
        <w:ind w:left="567" w:right="-170" w:hanging="567"/>
        <w:contextualSpacing w:val="0"/>
        <w:jc w:val="left"/>
        <w:rPr>
          <w:ins w:id="162" w:author="Gavin Iley" w:date="2023-02-28T12:42:00Z"/>
          <w:strike/>
          <w:highlight w:val="yellow"/>
        </w:rPr>
      </w:pPr>
      <w:ins w:id="163" w:author="Gavin Iley" w:date="2023-02-28T12:42:00Z">
        <w:r w:rsidRPr="00F40FD3">
          <w:rPr>
            <w:strike/>
            <w:highlight w:val="yellow"/>
          </w:rPr>
          <w:t>Develop infographics that will bring Members authoritative information into one coordinated display, often in a regional context, to facilitate the sharing of knowledge for UN humanitarian briefs</w:t>
        </w:r>
      </w:ins>
    </w:p>
    <w:p w14:paraId="725E6DDF" w14:textId="77777777" w:rsidR="005E56AF" w:rsidRDefault="005E56AF" w:rsidP="005E56AF">
      <w:pPr>
        <w:spacing w:before="240" w:after="240"/>
        <w:jc w:val="left"/>
        <w:rPr>
          <w:ins w:id="164" w:author="Gavin Iley" w:date="2023-02-28T12:42:00Z"/>
        </w:rPr>
      </w:pPr>
      <w:ins w:id="165" w:author="Gavin Iley" w:date="2023-02-28T12:42:00Z">
        <w:r w:rsidRPr="000734DF">
          <w:t>The WCM does not provide support to UN institutions outside of the humanitarian arena such as the UN International Atomic Energy Agency (IAEA) or UN Educational, Scientific and Cultural Organization.</w:t>
        </w:r>
      </w:ins>
    </w:p>
    <w:p w14:paraId="2BA9F1C9" w14:textId="77777777" w:rsidR="00131D74" w:rsidRPr="00EE5329" w:rsidRDefault="00131D74" w:rsidP="00B71F94">
      <w:pPr>
        <w:keepNext/>
        <w:keepLines/>
        <w:tabs>
          <w:tab w:val="clear" w:pos="1134"/>
        </w:tabs>
        <w:spacing w:before="240" w:after="240"/>
        <w:jc w:val="left"/>
        <w:outlineLvl w:val="1"/>
        <w:rPr>
          <w:rFonts w:eastAsia="DengXian" w:cs="Times New Roman"/>
          <w:b/>
          <w:bCs/>
          <w:color w:val="1F3864"/>
        </w:rPr>
      </w:pPr>
      <w:r w:rsidRPr="00EE5329">
        <w:rPr>
          <w:rFonts w:eastAsia="DengXian" w:cs="Times New Roman"/>
          <w:b/>
          <w:bCs/>
          <w:color w:val="1F3864"/>
        </w:rPr>
        <w:t>Expectations from Cg-18</w:t>
      </w:r>
      <w:r w:rsidRPr="00EE5329">
        <w:rPr>
          <w:rFonts w:eastAsia="DengXian" w:cs="Times New Roman"/>
          <w:b/>
          <w:bCs/>
          <w:color w:val="1F3864"/>
          <w:vertAlign w:val="superscript"/>
        </w:rPr>
        <w:footnoteReference w:id="6"/>
      </w:r>
      <w:bookmarkEnd w:id="122"/>
    </w:p>
    <w:p w14:paraId="31AD638B" w14:textId="77777777" w:rsidR="00131D74" w:rsidRPr="00EE5329" w:rsidRDefault="00131D74" w:rsidP="00131D74">
      <w:pPr>
        <w:tabs>
          <w:tab w:val="clear" w:pos="1134"/>
        </w:tabs>
        <w:spacing w:after="160" w:line="259" w:lineRule="auto"/>
        <w:jc w:val="left"/>
        <w:rPr>
          <w:rFonts w:eastAsia="Times New Roman" w:cs="Times New Roman"/>
        </w:rPr>
      </w:pPr>
      <w:r w:rsidRPr="00EE5329">
        <w:rPr>
          <w:rFonts w:eastAsia="Times New Roman" w:cs="Times New Roman"/>
        </w:rPr>
        <w:t xml:space="preserve">During the eighteenth World Meteorological Congress, WMO Members endorsed the establishment of the ‘WMO Coordination Mechanism to support the Humanitarian Activities of the UN and other organizations’ (henceforth named WCM), </w:t>
      </w:r>
      <w:r w:rsidR="0087025D">
        <w:rPr>
          <w:rFonts w:eastAsia="Times New Roman" w:cs="Times New Roman"/>
        </w:rPr>
        <w:t>the</w:t>
      </w:r>
      <w:r w:rsidRPr="00EE5329">
        <w:rPr>
          <w:rFonts w:eastAsia="Times New Roman" w:cs="Times New Roman"/>
        </w:rPr>
        <w:t xml:space="preserve"> overall objective</w:t>
      </w:r>
      <w:r w:rsidR="0087025D">
        <w:rPr>
          <w:rFonts w:eastAsia="Times New Roman" w:cs="Times New Roman"/>
        </w:rPr>
        <w:t xml:space="preserve"> of which</w:t>
      </w:r>
      <w:r w:rsidRPr="00EE5329">
        <w:rPr>
          <w:rFonts w:eastAsia="Times New Roman" w:cs="Times New Roman"/>
        </w:rPr>
        <w:t xml:space="preserve"> is to facilitate access to authoritative weather, water and climate information from Members and the provision of expert advice to U</w:t>
      </w:r>
      <w:r w:rsidR="00450388">
        <w:rPr>
          <w:rFonts w:eastAsia="Times New Roman" w:cs="Times New Roman"/>
        </w:rPr>
        <w:t>N</w:t>
      </w:r>
      <w:r w:rsidRPr="00EE5329">
        <w:rPr>
          <w:rFonts w:eastAsia="Times New Roman" w:cs="Times New Roman"/>
        </w:rPr>
        <w:t xml:space="preserve"> and other humanitarian agencies in order to support requests in anticipation of, during or after hydrometeorological hazard situations. </w:t>
      </w:r>
    </w:p>
    <w:p w14:paraId="63D095D3" w14:textId="77777777" w:rsidR="00131D74" w:rsidRPr="00EE5329" w:rsidRDefault="004254B6" w:rsidP="00131D74">
      <w:pPr>
        <w:tabs>
          <w:tab w:val="clear" w:pos="1134"/>
        </w:tabs>
        <w:spacing w:after="160" w:line="259" w:lineRule="auto"/>
        <w:jc w:val="left"/>
        <w:rPr>
          <w:rFonts w:eastAsia="Times New Roman" w:cs="Times New Roman"/>
        </w:rPr>
      </w:pPr>
      <w:hyperlink r:id="rId30" w:anchor="page=75" w:history="1">
        <w:r w:rsidR="00131D74" w:rsidRPr="004D31D6">
          <w:rPr>
            <w:rStyle w:val="Hyperlink"/>
            <w:rFonts w:eastAsia="Times New Roman" w:cs="Times New Roman"/>
          </w:rPr>
          <w:t xml:space="preserve">Resolution 14 </w:t>
        </w:r>
        <w:r w:rsidR="00BC4666" w:rsidRPr="004D31D6">
          <w:rPr>
            <w:rStyle w:val="Hyperlink"/>
            <w:rFonts w:eastAsia="Times New Roman" w:cs="Times New Roman"/>
          </w:rPr>
          <w:t>(C</w:t>
        </w:r>
        <w:r w:rsidR="00131D74" w:rsidRPr="004D31D6">
          <w:rPr>
            <w:rStyle w:val="Hyperlink"/>
            <w:rFonts w:eastAsia="Times New Roman" w:cs="Times New Roman"/>
          </w:rPr>
          <w:t>g-18</w:t>
        </w:r>
        <w:r w:rsidR="00BC4666" w:rsidRPr="004D31D6">
          <w:rPr>
            <w:rStyle w:val="Hyperlink"/>
            <w:rFonts w:eastAsia="Times New Roman" w:cs="Times New Roman"/>
          </w:rPr>
          <w:t>)</w:t>
        </w:r>
      </w:hyperlink>
      <w:r w:rsidR="00131D74" w:rsidRPr="00EE5329">
        <w:rPr>
          <w:rFonts w:eastAsia="Times New Roman" w:cs="Times New Roman"/>
        </w:rPr>
        <w:t xml:space="preserve"> and its </w:t>
      </w:r>
      <w:r w:rsidR="005A05BD">
        <w:rPr>
          <w:rFonts w:eastAsia="Times New Roman" w:cs="Times New Roman"/>
        </w:rPr>
        <w:t>A</w:t>
      </w:r>
      <w:r w:rsidR="00131D74" w:rsidRPr="00EE5329">
        <w:rPr>
          <w:rFonts w:eastAsia="Times New Roman" w:cs="Times New Roman"/>
        </w:rPr>
        <w:t>nnex, indicates that:</w:t>
      </w:r>
    </w:p>
    <w:p w14:paraId="5410A0AF" w14:textId="77777777" w:rsidR="00131D74" w:rsidRPr="00BF1665" w:rsidRDefault="00131D74" w:rsidP="00BF1665">
      <w:pPr>
        <w:pStyle w:val="ListParagraph"/>
        <w:numPr>
          <w:ilvl w:val="0"/>
          <w:numId w:val="8"/>
        </w:numPr>
        <w:tabs>
          <w:tab w:val="clear" w:pos="1134"/>
        </w:tabs>
        <w:spacing w:after="120"/>
        <w:ind w:left="567" w:right="-170" w:hanging="567"/>
        <w:contextualSpacing w:val="0"/>
        <w:jc w:val="left"/>
        <w:rPr>
          <w:rFonts w:eastAsia="Times New Roman" w:cs="Times New Roman"/>
        </w:rPr>
      </w:pPr>
      <w:r w:rsidRPr="00BF1665">
        <w:rPr>
          <w:rFonts w:eastAsia="Times New Roman" w:cs="Times New Roman"/>
        </w:rPr>
        <w:t>There is an urgency to facilitate access to authoritative information and expert advice supporting humanitarian action and decision-making.</w:t>
      </w:r>
    </w:p>
    <w:p w14:paraId="1CF13C08" w14:textId="77777777" w:rsidR="00131D74" w:rsidRPr="00EE5329" w:rsidRDefault="00131D74" w:rsidP="00BF1665">
      <w:pPr>
        <w:pStyle w:val="ListParagraph"/>
        <w:numPr>
          <w:ilvl w:val="0"/>
          <w:numId w:val="8"/>
        </w:numPr>
        <w:tabs>
          <w:tab w:val="clear" w:pos="1134"/>
        </w:tabs>
        <w:spacing w:after="120"/>
        <w:ind w:left="567" w:right="-170" w:hanging="567"/>
        <w:contextualSpacing w:val="0"/>
        <w:jc w:val="left"/>
        <w:rPr>
          <w:rFonts w:eastAsia="Times New Roman" w:cs="Times New Roman"/>
        </w:rPr>
      </w:pPr>
      <w:r w:rsidRPr="00EE5329">
        <w:rPr>
          <w:rFonts w:eastAsia="Times New Roman" w:cs="Times New Roman"/>
        </w:rPr>
        <w:t xml:space="preserve">The framework of the WCM </w:t>
      </w:r>
      <w:r w:rsidR="00E35A5A">
        <w:rPr>
          <w:rFonts w:eastAsia="Times New Roman" w:cs="Times New Roman"/>
        </w:rPr>
        <w:t xml:space="preserve">is </w:t>
      </w:r>
      <w:r w:rsidRPr="00EE5329">
        <w:rPr>
          <w:rFonts w:eastAsia="Times New Roman" w:cs="Times New Roman"/>
        </w:rPr>
        <w:t>to include the requirements of the WMO community and that of the UN and other humanitarian agencies.</w:t>
      </w:r>
    </w:p>
    <w:p w14:paraId="6D98CC4E" w14:textId="77777777" w:rsidR="00131D74" w:rsidRPr="00EE5329" w:rsidRDefault="00131D74" w:rsidP="00BF1665">
      <w:pPr>
        <w:pStyle w:val="ListParagraph"/>
        <w:numPr>
          <w:ilvl w:val="0"/>
          <w:numId w:val="8"/>
        </w:numPr>
        <w:tabs>
          <w:tab w:val="clear" w:pos="1134"/>
        </w:tabs>
        <w:spacing w:after="120"/>
        <w:ind w:left="567" w:right="-170" w:hanging="567"/>
        <w:jc w:val="left"/>
        <w:rPr>
          <w:rFonts w:eastAsia="Times New Roman" w:cs="Times New Roman"/>
        </w:rPr>
      </w:pPr>
      <w:r w:rsidRPr="00EE5329">
        <w:rPr>
          <w:rFonts w:eastAsia="Times New Roman" w:cs="Times New Roman"/>
        </w:rPr>
        <w:t>This framework will be based on collaborative partnerships between WMO Members and the humanitarian communities supporting the linkages between NMHSs and the UN and other humanitarian agencies.</w:t>
      </w:r>
    </w:p>
    <w:p w14:paraId="19E2BE88" w14:textId="4487980A" w:rsidR="00C570E7" w:rsidRPr="009E449C" w:rsidRDefault="00131D74" w:rsidP="00C570E7">
      <w:pPr>
        <w:tabs>
          <w:tab w:val="clear" w:pos="1134"/>
        </w:tabs>
        <w:spacing w:after="160" w:line="259" w:lineRule="auto"/>
        <w:jc w:val="left"/>
        <w:rPr>
          <w:ins w:id="166" w:author="Gavin Iley" w:date="2023-02-28T12:52:00Z"/>
        </w:rPr>
      </w:pPr>
      <w:r w:rsidRPr="00EE5329">
        <w:rPr>
          <w:rFonts w:eastAsia="Times New Roman" w:cs="Times New Roman"/>
          <w:noProof/>
        </w:rPr>
        <w:lastRenderedPageBreak/>
        <w:drawing>
          <wp:anchor distT="0" distB="0" distL="114300" distR="114300" simplePos="0" relativeHeight="251671040" behindDoc="0" locked="0" layoutInCell="1" allowOverlap="1" wp14:anchorId="56CD3EEE" wp14:editId="1AF40EB9">
            <wp:simplePos x="0" y="0"/>
            <wp:positionH relativeFrom="column">
              <wp:posOffset>0</wp:posOffset>
            </wp:positionH>
            <wp:positionV relativeFrom="paragraph">
              <wp:posOffset>5080</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pic:spPr>
                </pic:pic>
              </a:graphicData>
            </a:graphic>
            <wp14:sizeRelH relativeFrom="margin">
              <wp14:pctWidth>0</wp14:pctWidth>
            </wp14:sizeRelH>
            <wp14:sizeRelV relativeFrom="margin">
              <wp14:pctHeight>0</wp14:pctHeight>
            </wp14:sizeRelV>
          </wp:anchor>
        </w:drawing>
      </w:r>
      <w:r w:rsidRPr="00EE5329">
        <w:rPr>
          <w:rFonts w:eastAsia="Times New Roman" w:cs="Times New Roman"/>
        </w:rPr>
        <w:t>To proceed with the WCM concept, Cg-18 requested that an Implementation Plan for the WCM be developed based on voluntary contributions of Members and also recommended governance, required resource mobilization, and reporting and accountability processes</w:t>
      </w:r>
      <w:r w:rsidRPr="009E449C">
        <w:rPr>
          <w:rFonts w:eastAsia="Times New Roman" w:cs="Times New Roman"/>
        </w:rPr>
        <w:t>.</w:t>
      </w:r>
      <w:ins w:id="167" w:author="Gavin Iley" w:date="2023-02-28T12:46:00Z">
        <w:r w:rsidR="00C570E7" w:rsidRPr="009E449C">
          <w:rPr>
            <w:rFonts w:eastAsia="Times New Roman" w:cs="Times New Roman"/>
          </w:rPr>
          <w:t xml:space="preserve"> </w:t>
        </w:r>
        <w:r w:rsidR="00C570E7" w:rsidRPr="009E449C">
          <w:rPr>
            <w:rFonts w:eastAsia="MS Mincho"/>
            <w:lang w:eastAsia="ja-JP"/>
          </w:rPr>
          <w:t xml:space="preserve">Cg-18 also agreed </w:t>
        </w:r>
      </w:ins>
      <w:ins w:id="168" w:author="Catherine OSTINELLI-KELLY" w:date="2023-03-01T12:30:00Z">
        <w:r w:rsidR="00A604A4">
          <w:rPr>
            <w:rFonts w:eastAsia="MS Mincho"/>
            <w:lang w:eastAsia="ja-JP"/>
          </w:rPr>
          <w:t>with t</w:t>
        </w:r>
      </w:ins>
      <w:ins w:id="169" w:author="Gavin Iley" w:date="2023-02-28T12:46:00Z">
        <w:r w:rsidR="00C570E7" w:rsidRPr="009E449C">
          <w:rPr>
            <w:rFonts w:eastAsia="MS Mincho"/>
            <w:lang w:eastAsia="ja-JP"/>
          </w:rPr>
          <w:t>he WCM’s principles which include:</w:t>
        </w:r>
      </w:ins>
      <w:ins w:id="170" w:author="Gavin Iley" w:date="2023-02-28T12:50:00Z">
        <w:r w:rsidR="002E5942" w:rsidRPr="009E449C">
          <w:t xml:space="preserve"> [Obayashi]</w:t>
        </w:r>
      </w:ins>
    </w:p>
    <w:p w14:paraId="2AB413FD" w14:textId="77777777" w:rsidR="00B8720D" w:rsidRPr="00753A0A" w:rsidRDefault="00B8720D">
      <w:pPr>
        <w:pStyle w:val="WMOBodyText"/>
        <w:rPr>
          <w:ins w:id="171" w:author="Gavin Iley" w:date="2023-02-28T12:46:00Z"/>
          <w:strike/>
          <w:lang w:eastAsia="en-US"/>
          <w:rPrChange w:id="172" w:author="Gavin Iley" w:date="2023-02-28T12:53:00Z">
            <w:rPr>
              <w:ins w:id="173" w:author="Gavin Iley" w:date="2023-02-28T12:46:00Z"/>
              <w:rFonts w:eastAsia="MS Mincho"/>
              <w:lang w:eastAsia="ja-JP"/>
            </w:rPr>
          </w:rPrChange>
        </w:rPr>
        <w:pPrChange w:id="174" w:author="Gavin Iley" w:date="2023-02-28T12:52:00Z">
          <w:pPr>
            <w:tabs>
              <w:tab w:val="clear" w:pos="1134"/>
            </w:tabs>
            <w:spacing w:after="160" w:line="259" w:lineRule="auto"/>
            <w:jc w:val="left"/>
          </w:pPr>
        </w:pPrChange>
      </w:pPr>
      <w:ins w:id="175" w:author="Gavin Iley" w:date="2023-02-28T12:52:00Z">
        <w:r w:rsidRPr="004254B6">
          <w:rPr>
            <w:strike/>
            <w:highlight w:val="yellow"/>
            <w:lang w:eastAsia="en-US"/>
            <w:rPrChange w:id="176" w:author="Gavin Iley" w:date="2023-02-28T12:53:00Z">
              <w:rPr>
                <w:highlight w:val="yellow"/>
              </w:rPr>
            </w:rPrChange>
          </w:rPr>
          <w:t>NO</w:t>
        </w:r>
      </w:ins>
      <w:ins w:id="177" w:author="Gavin Iley" w:date="2023-02-28T12:53:00Z">
        <w:r w:rsidRPr="004254B6">
          <w:rPr>
            <w:strike/>
            <w:highlight w:val="yellow"/>
            <w:lang w:eastAsia="en-US"/>
            <w:rPrChange w:id="178" w:author="Gavin Iley" w:date="2023-02-28T12:53:00Z">
              <w:rPr>
                <w:highlight w:val="yellow"/>
              </w:rPr>
            </w:rPrChange>
          </w:rPr>
          <w:t xml:space="preserve">TE, numbering below changed to </w:t>
        </w:r>
        <w:r w:rsidR="00F469B9" w:rsidRPr="004254B6">
          <w:rPr>
            <w:strike/>
            <w:highlight w:val="yellow"/>
            <w:lang w:eastAsia="en-US"/>
            <w:rPrChange w:id="179" w:author="Gavin Iley" w:date="2023-02-28T12:53:00Z">
              <w:rPr>
                <w:highlight w:val="yellow"/>
              </w:rPr>
            </w:rPrChange>
          </w:rPr>
          <w:t>replicate CG18, Res 14 text exactly [Sec]</w:t>
        </w:r>
      </w:ins>
    </w:p>
    <w:p w14:paraId="596FADAC" w14:textId="77777777" w:rsidR="00C570E7" w:rsidRPr="009E449C" w:rsidRDefault="00C570E7" w:rsidP="00C570E7">
      <w:pPr>
        <w:pStyle w:val="WMOBodyText"/>
        <w:rPr>
          <w:ins w:id="180" w:author="Gavin Iley" w:date="2023-02-28T12:46:00Z"/>
          <w:rFonts w:eastAsia="MS Mincho"/>
          <w:lang w:eastAsia="ja-JP"/>
        </w:rPr>
      </w:pPr>
      <w:ins w:id="181" w:author="Gavin Iley" w:date="2023-02-28T12:46:00Z">
        <w:r w:rsidRPr="009E449C">
          <w:rPr>
            <w:rFonts w:eastAsia="MS Mincho"/>
            <w:lang w:eastAsia="ja-JP"/>
          </w:rPr>
          <w:t>(</w:t>
        </w:r>
      </w:ins>
      <w:ins w:id="182" w:author="Gavin Iley" w:date="2023-02-28T12:51:00Z">
        <w:r w:rsidR="00443F2F" w:rsidRPr="009E449C">
          <w:rPr>
            <w:rFonts w:eastAsia="MS Mincho"/>
            <w:lang w:eastAsia="ja-JP"/>
          </w:rPr>
          <w:t>d</w:t>
        </w:r>
      </w:ins>
      <w:ins w:id="183" w:author="Gavin Iley" w:date="2023-02-28T12:46:00Z">
        <w:r w:rsidRPr="009E449C">
          <w:rPr>
            <w:rFonts w:eastAsia="MS Mincho"/>
            <w:lang w:eastAsia="ja-JP"/>
          </w:rPr>
          <w:t>)</w:t>
        </w:r>
        <w:r w:rsidRPr="009E449C">
          <w:rPr>
            <w:rFonts w:eastAsia="MS Mincho"/>
            <w:lang w:eastAsia="ja-JP"/>
          </w:rPr>
          <w:tab/>
          <w:t>The WCM contributors’ responsibilities will be based on their agreed voluntary commitment (mainly remote, specialized/tailored services), capacities, and regional and key specialization</w:t>
        </w:r>
        <w:r w:rsidRPr="009E449C">
          <w:rPr>
            <w:rFonts w:eastAsia="MS Mincho" w:hint="eastAsia"/>
            <w:lang w:eastAsia="ja-JP"/>
          </w:rPr>
          <w:t>,</w:t>
        </w:r>
      </w:ins>
      <w:ins w:id="184" w:author="Gavin Iley" w:date="2023-02-28T12:50:00Z">
        <w:r w:rsidR="002E5942" w:rsidRPr="009E449C">
          <w:t xml:space="preserve"> [Obayashi]</w:t>
        </w:r>
      </w:ins>
    </w:p>
    <w:p w14:paraId="2C667461" w14:textId="77777777" w:rsidR="00C570E7" w:rsidRPr="009E449C" w:rsidRDefault="00C570E7" w:rsidP="00C570E7">
      <w:pPr>
        <w:pStyle w:val="WMOBodyText"/>
        <w:rPr>
          <w:ins w:id="185" w:author="Gavin Iley" w:date="2023-02-28T12:46:00Z"/>
          <w:rFonts w:eastAsia="MS Mincho"/>
          <w:lang w:eastAsia="ja-JP"/>
        </w:rPr>
      </w:pPr>
      <w:ins w:id="186" w:author="Gavin Iley" w:date="2023-02-28T12:46:00Z">
        <w:r w:rsidRPr="009E449C">
          <w:rPr>
            <w:rFonts w:eastAsia="MS Mincho"/>
            <w:lang w:eastAsia="ja-JP"/>
          </w:rPr>
          <w:t>(</w:t>
        </w:r>
      </w:ins>
      <w:ins w:id="187" w:author="Gavin Iley" w:date="2023-02-28T12:52:00Z">
        <w:r w:rsidR="00224939" w:rsidRPr="009E449C">
          <w:rPr>
            <w:rFonts w:eastAsia="MS Mincho"/>
            <w:lang w:eastAsia="ja-JP"/>
          </w:rPr>
          <w:t>e</w:t>
        </w:r>
      </w:ins>
      <w:ins w:id="188" w:author="Gavin Iley" w:date="2023-02-28T12:46:00Z">
        <w:r w:rsidRPr="009E449C">
          <w:rPr>
            <w:rFonts w:eastAsia="MS Mincho"/>
            <w:lang w:eastAsia="ja-JP"/>
          </w:rPr>
          <w:t>)</w:t>
        </w:r>
        <w:r w:rsidRPr="009E449C">
          <w:rPr>
            <w:rFonts w:eastAsia="MS Mincho"/>
            <w:lang w:eastAsia="ja-JP"/>
          </w:rPr>
          <w:tab/>
          <w:t>NMHSs are responsible to support the UN and other humanitarian agencies’ country teams, and if a NMHS requires support it would request it from the WCM,</w:t>
        </w:r>
      </w:ins>
      <w:ins w:id="189" w:author="Gavin Iley" w:date="2023-02-28T12:50:00Z">
        <w:r w:rsidR="002E5942" w:rsidRPr="009E449C">
          <w:t xml:space="preserve"> [Obayashi]</w:t>
        </w:r>
      </w:ins>
    </w:p>
    <w:p w14:paraId="718B7F5B" w14:textId="25E470EA" w:rsidR="00C570E7" w:rsidRDefault="00C570E7" w:rsidP="00C570E7">
      <w:pPr>
        <w:pStyle w:val="WMOBodyText"/>
        <w:rPr>
          <w:ins w:id="190" w:author="Gavin Iley" w:date="2023-02-28T12:46:00Z"/>
          <w:rFonts w:eastAsia="MS Mincho"/>
          <w:lang w:eastAsia="ja-JP"/>
        </w:rPr>
      </w:pPr>
      <w:ins w:id="191" w:author="Gavin Iley" w:date="2023-02-28T12:46:00Z">
        <w:r w:rsidRPr="009E449C">
          <w:rPr>
            <w:rFonts w:eastAsia="MS Mincho"/>
            <w:lang w:eastAsia="ja-JP"/>
          </w:rPr>
          <w:t>(</w:t>
        </w:r>
      </w:ins>
      <w:ins w:id="192" w:author="Gavin Iley" w:date="2023-02-28T12:52:00Z">
        <w:r w:rsidR="00B8720D" w:rsidRPr="009E449C">
          <w:rPr>
            <w:rFonts w:eastAsia="MS Mincho"/>
            <w:lang w:eastAsia="ja-JP"/>
          </w:rPr>
          <w:t>h</w:t>
        </w:r>
      </w:ins>
      <w:ins w:id="193" w:author="Gavin Iley" w:date="2023-02-28T12:46:00Z">
        <w:r w:rsidRPr="009E449C">
          <w:rPr>
            <w:rFonts w:eastAsia="MS Mincho"/>
            <w:lang w:eastAsia="ja-JP"/>
          </w:rPr>
          <w:t>)</w:t>
        </w:r>
        <w:r w:rsidRPr="009E449C">
          <w:rPr>
            <w:rFonts w:eastAsia="MS Mincho"/>
            <w:lang w:eastAsia="ja-JP"/>
          </w:rPr>
          <w:tab/>
          <w:t>Activities, information and advisory services provided to the users are properly recorded, evaluated and disclosed to the Members to ensure accountability of activities under WCM</w:t>
        </w:r>
      </w:ins>
      <w:ins w:id="194" w:author="Catherine OSTINELLI-KELLY" w:date="2023-03-01T12:31:00Z">
        <w:r w:rsidR="00BF636A">
          <w:rPr>
            <w:rFonts w:eastAsia="MS Mincho"/>
            <w:lang w:eastAsia="ja-JP"/>
          </w:rPr>
          <w:t>.</w:t>
        </w:r>
      </w:ins>
      <w:ins w:id="195" w:author="Gavin Iley" w:date="2023-02-28T12:50:00Z">
        <w:r w:rsidR="002E5942" w:rsidRPr="009E449C">
          <w:t>[Obayashi]</w:t>
        </w:r>
      </w:ins>
    </w:p>
    <w:p w14:paraId="0FA1C943" w14:textId="77777777" w:rsidR="00131D74" w:rsidRPr="00EE5329" w:rsidRDefault="00131D74" w:rsidP="00083862">
      <w:pPr>
        <w:tabs>
          <w:tab w:val="clear" w:pos="1134"/>
        </w:tabs>
        <w:spacing w:before="240" w:after="160"/>
        <w:ind w:right="-170"/>
        <w:jc w:val="left"/>
        <w:rPr>
          <w:rFonts w:eastAsia="Times New Roman" w:cs="Times New Roman"/>
        </w:rPr>
      </w:pPr>
      <w:r w:rsidRPr="00EE5329">
        <w:rPr>
          <w:rFonts w:eastAsia="Times New Roman" w:cs="Times New Roman"/>
        </w:rPr>
        <w:t>The WCM will be developed on the following understandings. It will:</w:t>
      </w:r>
    </w:p>
    <w:p w14:paraId="4CB2C4EA" w14:textId="77777777" w:rsidR="00131D74" w:rsidRPr="00EE5329" w:rsidRDefault="00131D74" w:rsidP="00083862">
      <w:pPr>
        <w:tabs>
          <w:tab w:val="clear" w:pos="1134"/>
        </w:tabs>
        <w:spacing w:after="120"/>
        <w:ind w:left="567" w:hanging="567"/>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Pr="00EE5329">
        <w:rPr>
          <w:rFonts w:eastAsia="Times New Roman" w:cs="Times New Roman"/>
        </w:rPr>
        <w:t>Support Members in the development of knowledge and understanding of the UN system to facilitate enhanced bilateral support,</w:t>
      </w:r>
    </w:p>
    <w:p w14:paraId="013919FB" w14:textId="77777777" w:rsidR="00131D74" w:rsidRPr="00EE5329" w:rsidRDefault="00131D74" w:rsidP="00083862">
      <w:pPr>
        <w:tabs>
          <w:tab w:val="clear" w:pos="1134"/>
          <w:tab w:val="left" w:pos="4536"/>
        </w:tabs>
        <w:spacing w:after="120"/>
        <w:ind w:left="567" w:hanging="567"/>
        <w:jc w:val="left"/>
        <w:rPr>
          <w:rFonts w:eastAsia="Times New Roman" w:cs="Times New Roman"/>
        </w:rPr>
      </w:pPr>
      <w:r w:rsidRPr="00EE5329">
        <w:rPr>
          <w:rFonts w:ascii="Calibri" w:eastAsiaTheme="minorHAnsi" w:hAnsi="Calibri" w:cs="Calibri"/>
        </w:rPr>
        <w:t>-</w:t>
      </w:r>
      <w:r w:rsidR="00083862">
        <w:rPr>
          <w:rFonts w:ascii="Calibri" w:eastAsiaTheme="minorHAnsi" w:hAnsi="Calibri" w:cs="Calibri"/>
        </w:rPr>
        <w:tab/>
      </w:r>
      <w:r w:rsidRPr="00EE5329">
        <w:rPr>
          <w:rFonts w:eastAsia="Times New Roman" w:cs="Times New Roman"/>
        </w:rPr>
        <w:t xml:space="preserve">Use authoritative information, expert advice and products from WMO Members, including via GMAS once operational and designated GDPFS Centres as the foundation </w:t>
      </w:r>
      <w:r w:rsidR="00CB7686">
        <w:rPr>
          <w:rFonts w:eastAsia="Times New Roman" w:cs="Times New Roman"/>
        </w:rPr>
        <w:t>up</w:t>
      </w:r>
      <w:r w:rsidRPr="00EE5329">
        <w:rPr>
          <w:rFonts w:eastAsia="Times New Roman" w:cs="Times New Roman"/>
        </w:rPr>
        <w:t>on which it will be built and will be shared</w:t>
      </w:r>
      <w:r w:rsidRPr="00EE5329">
        <w:rPr>
          <w:rFonts w:eastAsia="Times New Roman" w:cs="Times New Roman"/>
          <w:vertAlign w:val="superscript"/>
        </w:rPr>
        <w:footnoteReference w:id="7"/>
      </w:r>
      <w:r w:rsidRPr="00EE5329">
        <w:rPr>
          <w:rFonts w:eastAsia="Times New Roman" w:cs="Times New Roman"/>
        </w:rPr>
        <w:t>,</w:t>
      </w:r>
    </w:p>
    <w:p w14:paraId="06A664EA" w14:textId="77777777" w:rsidR="00131D74" w:rsidRPr="00EE5329" w:rsidRDefault="00131D74" w:rsidP="00083862">
      <w:pPr>
        <w:tabs>
          <w:tab w:val="clear" w:pos="1134"/>
        </w:tabs>
        <w:spacing w:after="120"/>
        <w:ind w:left="567" w:hanging="567"/>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Pr="00EE5329">
        <w:rPr>
          <w:rFonts w:eastAsia="Times New Roman" w:cs="Times New Roman"/>
        </w:rPr>
        <w:t>Serve as a coordination conduit in complex, multi-sectoral or multi-country requests for information with and via Members,</w:t>
      </w:r>
    </w:p>
    <w:p w14:paraId="387A175D" w14:textId="77777777" w:rsidR="00131D74" w:rsidRPr="00EE5329" w:rsidRDefault="00131D74" w:rsidP="00A521C2">
      <w:pPr>
        <w:tabs>
          <w:tab w:val="clear" w:pos="1134"/>
        </w:tabs>
        <w:spacing w:after="120"/>
        <w:ind w:left="567" w:hanging="567"/>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Pr="00EE5329">
        <w:rPr>
          <w:rFonts w:eastAsia="Times New Roman" w:cs="Times New Roman"/>
        </w:rPr>
        <w:t>Leverage existing WMO networks, partnerships and WMO initiatives,</w:t>
      </w:r>
    </w:p>
    <w:p w14:paraId="3EDF0C28" w14:textId="77777777" w:rsidR="00131D74" w:rsidRPr="00EE5329" w:rsidRDefault="00131D74" w:rsidP="00A521C2">
      <w:pPr>
        <w:tabs>
          <w:tab w:val="clear" w:pos="1134"/>
        </w:tabs>
        <w:spacing w:after="120"/>
        <w:ind w:left="567" w:right="-170" w:hanging="567"/>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Pr="00EE5329">
        <w:rPr>
          <w:rFonts w:eastAsia="Times New Roman" w:cs="Times New Roman"/>
        </w:rPr>
        <w:t>Contribute to the development of fit-for</w:t>
      </w:r>
      <w:r w:rsidR="001925B8">
        <w:rPr>
          <w:rFonts w:eastAsia="Times New Roman" w:cs="Times New Roman"/>
        </w:rPr>
        <w:t>-</w:t>
      </w:r>
      <w:r w:rsidRPr="00EE5329">
        <w:rPr>
          <w:rFonts w:eastAsia="Times New Roman" w:cs="Times New Roman"/>
        </w:rPr>
        <w:t>purpose mechanisms to gather requirements,</w:t>
      </w:r>
    </w:p>
    <w:p w14:paraId="0DE22C0E" w14:textId="77777777" w:rsidR="00131D74" w:rsidRPr="00EE5329" w:rsidRDefault="00131D74" w:rsidP="001925B8">
      <w:pPr>
        <w:tabs>
          <w:tab w:val="clear" w:pos="1134"/>
        </w:tabs>
        <w:spacing w:after="120"/>
        <w:ind w:left="567" w:right="-170" w:hanging="567"/>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Pr="00EE5329">
        <w:rPr>
          <w:rFonts w:eastAsia="Times New Roman" w:cs="Times New Roman"/>
        </w:rPr>
        <w:t>Integrate expertise from Members through work accomplished through other WMO bodies (Technical Commissions, Regional Associations, etc</w:t>
      </w:r>
      <w:r w:rsidR="00C830CA">
        <w:rPr>
          <w:rFonts w:eastAsia="Times New Roman" w:cs="Times New Roman"/>
        </w:rPr>
        <w:t>.</w:t>
      </w:r>
      <w:r w:rsidRPr="00EE5329">
        <w:rPr>
          <w:rFonts w:eastAsia="Times New Roman" w:cs="Times New Roman"/>
        </w:rPr>
        <w:t xml:space="preserve">), </w:t>
      </w:r>
    </w:p>
    <w:p w14:paraId="38C0E08A" w14:textId="77777777" w:rsidR="00131D74" w:rsidRPr="00EE5329" w:rsidRDefault="00131D74" w:rsidP="001925B8">
      <w:pPr>
        <w:tabs>
          <w:tab w:val="clear" w:pos="1134"/>
        </w:tabs>
        <w:spacing w:after="120"/>
        <w:ind w:left="567" w:right="-170" w:hanging="567"/>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Pr="00EE5329">
        <w:rPr>
          <w:rFonts w:eastAsia="Times New Roman" w:cs="Times New Roman"/>
        </w:rPr>
        <w:t>Provide support to NMHSs, if requested and if events hinder their fulfilment of humanitarian requirements,</w:t>
      </w:r>
    </w:p>
    <w:p w14:paraId="5A72E499" w14:textId="77777777" w:rsidR="00131D74" w:rsidRPr="00EE5329" w:rsidRDefault="00131D74" w:rsidP="00A521C2">
      <w:pPr>
        <w:tabs>
          <w:tab w:val="clear" w:pos="1134"/>
        </w:tabs>
        <w:spacing w:after="120"/>
        <w:ind w:left="567" w:hanging="578"/>
        <w:jc w:val="left"/>
        <w:rPr>
          <w:rFonts w:eastAsia="Times New Roman" w:cs="Times New Roman"/>
        </w:rPr>
      </w:pPr>
      <w:r w:rsidRPr="00EE5329">
        <w:rPr>
          <w:rFonts w:ascii="Calibri" w:eastAsiaTheme="minorHAnsi" w:hAnsi="Calibri" w:cs="Calibri"/>
        </w:rPr>
        <w:t>-</w:t>
      </w:r>
      <w:r w:rsidRPr="00EE5329">
        <w:rPr>
          <w:rFonts w:ascii="Calibri" w:eastAsiaTheme="minorHAnsi" w:hAnsi="Calibri" w:cs="Calibri"/>
        </w:rPr>
        <w:tab/>
      </w:r>
      <w:r w:rsidRPr="00EE5329">
        <w:rPr>
          <w:rFonts w:eastAsia="Times New Roman" w:cs="Times New Roman"/>
        </w:rPr>
        <w:t>Work normal office hours and will utilize Members information and advice</w:t>
      </w:r>
      <w:r w:rsidRPr="00EE5329">
        <w:rPr>
          <w:rFonts w:eastAsia="Times New Roman" w:cs="Times New Roman"/>
          <w:vertAlign w:val="superscript"/>
        </w:rPr>
        <w:footnoteReference w:id="8"/>
      </w:r>
      <w:r w:rsidRPr="00EE5329">
        <w:rPr>
          <w:rFonts w:eastAsia="Times New Roman" w:cs="Times New Roman"/>
        </w:rPr>
        <w:t>. The WCM will act as a ‘landing point’ to help support the coordination of requests from the UN and HA and coordinate responses using Members information.</w:t>
      </w:r>
    </w:p>
    <w:p w14:paraId="04B8B2F4" w14:textId="77777777" w:rsidR="00131D74" w:rsidRPr="00EE5329" w:rsidRDefault="00131D74" w:rsidP="00997ACB">
      <w:pPr>
        <w:tabs>
          <w:tab w:val="clear" w:pos="1134"/>
        </w:tabs>
        <w:spacing w:before="240" w:after="240"/>
        <w:ind w:right="-170"/>
        <w:jc w:val="left"/>
        <w:rPr>
          <w:rFonts w:eastAsia="Times New Roman" w:cs="Times New Roman"/>
        </w:rPr>
      </w:pPr>
      <w:r w:rsidRPr="00EE5329">
        <w:rPr>
          <w:rFonts w:eastAsia="Times New Roman" w:cs="Times New Roman"/>
        </w:rPr>
        <w:t xml:space="preserve">Following Cg-18, WMO’s Services Department enhanced its engagement with UN and HA. This catalysed requests for advice and information and the opportunity to further engage with core elements of the UN Anticipatory Action system, namely the UN IASC and the multi-sectoral UN ENSO Impact Analysis. With excellent contributions from Members and WMO Regional Offices, it has been possible to support </w:t>
      </w:r>
      <w:r w:rsidR="0067732F" w:rsidRPr="00EE5329">
        <w:rPr>
          <w:rFonts w:eastAsia="Times New Roman" w:cs="Times New Roman"/>
        </w:rPr>
        <w:t>this work and other ad hoc request</w:t>
      </w:r>
      <w:r w:rsidR="001E0795">
        <w:rPr>
          <w:rFonts w:eastAsia="Times New Roman" w:cs="Times New Roman"/>
        </w:rPr>
        <w:t>s</w:t>
      </w:r>
      <w:r w:rsidRPr="00EE5329">
        <w:rPr>
          <w:rFonts w:eastAsia="Times New Roman" w:cs="Times New Roman"/>
        </w:rPr>
        <w:t xml:space="preserve">. These have also helped develop an increased understanding of requirements for a WCM and enable the development of </w:t>
      </w:r>
      <w:r w:rsidRPr="00EE5329">
        <w:rPr>
          <w:rFonts w:eastAsia="Times New Roman" w:cs="Times New Roman"/>
        </w:rPr>
        <w:lastRenderedPageBreak/>
        <w:t xml:space="preserve">prototype impact assessments, briefing products and infographics through the </w:t>
      </w:r>
      <w:proofErr w:type="spellStart"/>
      <w:r w:rsidRPr="00EE5329">
        <w:rPr>
          <w:rFonts w:eastAsia="Times New Roman" w:cs="Times New Roman"/>
        </w:rPr>
        <w:t>MeteoSwiss</w:t>
      </w:r>
      <w:proofErr w:type="spellEnd"/>
      <w:r w:rsidRPr="00EE5329">
        <w:rPr>
          <w:rFonts w:eastAsia="Times New Roman" w:cs="Times New Roman"/>
        </w:rPr>
        <w:t xml:space="preserve"> Weather4UN pilot project and other initiatives. </w:t>
      </w:r>
      <w:hyperlink w:anchor="ANNEX_2" w:history="1">
        <w:r w:rsidRPr="00D1729A">
          <w:rPr>
            <w:rStyle w:val="Hyperlink"/>
            <w:rFonts w:eastAsia="Times New Roman" w:cs="Times New Roman"/>
          </w:rPr>
          <w:t>Annex</w:t>
        </w:r>
        <w:r w:rsidR="00F841F3" w:rsidRPr="00D1729A">
          <w:rPr>
            <w:rStyle w:val="Hyperlink"/>
            <w:rFonts w:eastAsia="Times New Roman" w:cs="Times New Roman"/>
          </w:rPr>
          <w:t> </w:t>
        </w:r>
        <w:r w:rsidRPr="00D1729A">
          <w:rPr>
            <w:rStyle w:val="Hyperlink"/>
            <w:rFonts w:eastAsia="Times New Roman" w:cs="Times New Roman"/>
          </w:rPr>
          <w:t>2</w:t>
        </w:r>
      </w:hyperlink>
      <w:r w:rsidRPr="00EE5329">
        <w:rPr>
          <w:rFonts w:eastAsia="Times New Roman" w:cs="Times New Roman"/>
        </w:rPr>
        <w:t xml:space="preserve"> describes some of these initial activities.</w:t>
      </w:r>
    </w:p>
    <w:p w14:paraId="3CB5E74C" w14:textId="77777777" w:rsidR="00131D74" w:rsidRPr="00EE5329" w:rsidRDefault="00131D74" w:rsidP="00D1729A">
      <w:pPr>
        <w:tabs>
          <w:tab w:val="clear" w:pos="1134"/>
        </w:tabs>
        <w:spacing w:before="240" w:after="240"/>
        <w:ind w:right="-170"/>
        <w:jc w:val="left"/>
        <w:rPr>
          <w:rFonts w:eastAsia="Times New Roman" w:cs="Times New Roman"/>
        </w:rPr>
      </w:pPr>
      <w:r w:rsidRPr="00EE5329">
        <w:rPr>
          <w:rFonts w:eastAsia="Times New Roman" w:cs="Times New Roman"/>
        </w:rPr>
        <w:t>Providing this support and advice has also helped inform how the WCM will interact with Members. Some requests (received during normal working hours) have required a quick response, whereas others such as the IASC require input on a regular pre-determined frequency. Lead time for response</w:t>
      </w:r>
      <w:r w:rsidR="00AD65AB">
        <w:rPr>
          <w:rFonts w:eastAsia="Times New Roman" w:cs="Times New Roman"/>
        </w:rPr>
        <w:t>s</w:t>
      </w:r>
      <w:r w:rsidRPr="00EE5329">
        <w:rPr>
          <w:rFonts w:eastAsia="Times New Roman" w:cs="Times New Roman"/>
        </w:rPr>
        <w:t xml:space="preserve"> to requests will thus have impacts on how the WCM reaches out to Members and organizes its work plan. Figure</w:t>
      </w:r>
      <w:r w:rsidR="00A521C2">
        <w:rPr>
          <w:rFonts w:eastAsia="Times New Roman" w:cs="Times New Roman"/>
        </w:rPr>
        <w:t> </w:t>
      </w:r>
      <w:r w:rsidRPr="00EE5329">
        <w:rPr>
          <w:rFonts w:eastAsia="Times New Roman" w:cs="Times New Roman"/>
        </w:rPr>
        <w:t>1 highlights some of the proposed WCM</w:t>
      </w:r>
      <w:r w:rsidR="00AD65AB">
        <w:rPr>
          <w:rFonts w:eastAsia="Times New Roman" w:cs="Times New Roman"/>
        </w:rPr>
        <w:t>-</w:t>
      </w:r>
      <w:r w:rsidRPr="00EE5329">
        <w:rPr>
          <w:rFonts w:eastAsia="Times New Roman" w:cs="Times New Roman"/>
        </w:rPr>
        <w:t>related activities with the X</w:t>
      </w:r>
      <w:r w:rsidR="00601DBB">
        <w:rPr>
          <w:rFonts w:eastAsia="Times New Roman" w:cs="Times New Roman"/>
        </w:rPr>
        <w:t>-a</w:t>
      </w:r>
      <w:r w:rsidRPr="00EE5329">
        <w:rPr>
          <w:rFonts w:eastAsia="Times New Roman" w:cs="Times New Roman"/>
        </w:rPr>
        <w:t xml:space="preserve">xis detailing the response time (during normal working hours) and the upper and lower boxes detailing the interaction between the WCM/NMHS/RCC/RSMC and others. </w:t>
      </w:r>
    </w:p>
    <w:p w14:paraId="29773257" w14:textId="77777777" w:rsidR="00131D74" w:rsidRPr="00EE5329" w:rsidRDefault="00131D74" w:rsidP="00131D74">
      <w:pPr>
        <w:tabs>
          <w:tab w:val="clear" w:pos="1134"/>
        </w:tabs>
        <w:spacing w:before="240" w:after="240"/>
        <w:jc w:val="left"/>
        <w:rPr>
          <w:rFonts w:eastAsia="Times New Roman" w:cs="Times New Roman"/>
        </w:rPr>
      </w:pPr>
      <w:r w:rsidRPr="00EE5329">
        <w:rPr>
          <w:rFonts w:eastAsia="Times New Roman" w:cs="Times New Roman"/>
          <w:noProof/>
        </w:rPr>
        <w:drawing>
          <wp:inline distT="0" distB="0" distL="0" distR="0" wp14:anchorId="1FE59604" wp14:editId="45B8E3E1">
            <wp:extent cx="6380480" cy="3022683"/>
            <wp:effectExtent l="0" t="0" r="1270" b="635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15787" cy="3039409"/>
                    </a:xfrm>
                    <a:prstGeom prst="rect">
                      <a:avLst/>
                    </a:prstGeom>
                    <a:noFill/>
                  </pic:spPr>
                </pic:pic>
              </a:graphicData>
            </a:graphic>
          </wp:inline>
        </w:drawing>
      </w:r>
    </w:p>
    <w:p w14:paraId="5CD30460" w14:textId="77777777" w:rsidR="00131D74" w:rsidRPr="00EE5329" w:rsidRDefault="00131D74" w:rsidP="00131D74">
      <w:pPr>
        <w:tabs>
          <w:tab w:val="clear" w:pos="1134"/>
        </w:tabs>
        <w:spacing w:before="240" w:after="360"/>
        <w:jc w:val="center"/>
        <w:rPr>
          <w:rFonts w:eastAsia="DengXian" w:cs="Times New Roman"/>
          <w:b/>
          <w:bCs/>
        </w:rPr>
      </w:pPr>
      <w:r w:rsidRPr="00EE5329">
        <w:rPr>
          <w:rFonts w:eastAsia="DengXian" w:cs="Times New Roman"/>
          <w:b/>
          <w:bCs/>
        </w:rPr>
        <w:t xml:space="preserve">Figure 1: WCM </w:t>
      </w:r>
      <w:r w:rsidR="00D109A8">
        <w:rPr>
          <w:rFonts w:eastAsia="DengXian" w:cs="Times New Roman"/>
          <w:b/>
          <w:bCs/>
        </w:rPr>
        <w:t>r</w:t>
      </w:r>
      <w:r w:rsidRPr="00EE5329">
        <w:rPr>
          <w:rFonts w:eastAsia="DengXian" w:cs="Times New Roman"/>
          <w:b/>
          <w:bCs/>
        </w:rPr>
        <w:t xml:space="preserve">esponse </w:t>
      </w:r>
      <w:r w:rsidR="00D109A8">
        <w:rPr>
          <w:rFonts w:eastAsia="DengXian" w:cs="Times New Roman"/>
          <w:b/>
          <w:bCs/>
        </w:rPr>
        <w:t>t</w:t>
      </w:r>
      <w:r w:rsidRPr="00EE5329">
        <w:rPr>
          <w:rFonts w:eastAsia="DengXian" w:cs="Times New Roman"/>
          <w:b/>
          <w:bCs/>
        </w:rPr>
        <w:t>imes and interactions with NMHS, RCC, RSMC</w:t>
      </w:r>
    </w:p>
    <w:p w14:paraId="265BCFBC" w14:textId="77777777" w:rsidR="00131D74" w:rsidRPr="00EE5329" w:rsidRDefault="00131D74" w:rsidP="00131D74">
      <w:pPr>
        <w:keepNext/>
        <w:keepLines/>
        <w:tabs>
          <w:tab w:val="clear" w:pos="1134"/>
        </w:tabs>
        <w:spacing w:before="240" w:after="240"/>
        <w:jc w:val="left"/>
        <w:outlineLvl w:val="1"/>
        <w:rPr>
          <w:rFonts w:eastAsia="DengXian" w:cs="Times New Roman"/>
          <w:b/>
          <w:bCs/>
          <w:color w:val="1F3864"/>
        </w:rPr>
      </w:pPr>
      <w:bookmarkStart w:id="196" w:name="_Toc112754308"/>
      <w:r w:rsidRPr="00EE5329">
        <w:rPr>
          <w:rFonts w:eastAsia="DengXian" w:cs="Times New Roman"/>
          <w:b/>
          <w:bCs/>
          <w:color w:val="1F3864"/>
        </w:rPr>
        <w:t>Linkages to Members, Constituent Bodies, Regional Associations, other WMO entities and UN Partners</w:t>
      </w:r>
      <w:bookmarkEnd w:id="196"/>
    </w:p>
    <w:p w14:paraId="2B3D389D" w14:textId="77777777" w:rsidR="00131D74" w:rsidRPr="009E449C" w:rsidRDefault="00131D74" w:rsidP="00874D69">
      <w:pPr>
        <w:tabs>
          <w:tab w:val="clear" w:pos="1134"/>
        </w:tabs>
        <w:spacing w:before="240" w:after="240"/>
        <w:ind w:right="-170"/>
        <w:jc w:val="left"/>
        <w:rPr>
          <w:rFonts w:eastAsia="Times New Roman" w:cs="Times New Roman"/>
        </w:rPr>
      </w:pPr>
      <w:r w:rsidRPr="009E449C">
        <w:rPr>
          <w:rFonts w:eastAsia="Times New Roman" w:cs="Times New Roman"/>
        </w:rPr>
        <w:t xml:space="preserve">The broad range of support required by the UN and </w:t>
      </w:r>
      <w:r w:rsidR="007B0E71" w:rsidRPr="009E449C">
        <w:rPr>
          <w:rFonts w:eastAsia="Times New Roman" w:cs="Times New Roman"/>
        </w:rPr>
        <w:t>h</w:t>
      </w:r>
      <w:r w:rsidRPr="009E449C">
        <w:rPr>
          <w:rFonts w:eastAsia="Times New Roman" w:cs="Times New Roman"/>
        </w:rPr>
        <w:t xml:space="preserve">umanitarian </w:t>
      </w:r>
      <w:r w:rsidR="007B0E71" w:rsidRPr="009E449C">
        <w:rPr>
          <w:rFonts w:eastAsia="Times New Roman" w:cs="Times New Roman"/>
        </w:rPr>
        <w:t>c</w:t>
      </w:r>
      <w:r w:rsidRPr="009E449C">
        <w:rPr>
          <w:rFonts w:eastAsia="Times New Roman" w:cs="Times New Roman"/>
        </w:rPr>
        <w:t xml:space="preserve">ommunities mandates an approach across the whole of WMO. As such, the WCM </w:t>
      </w:r>
      <w:del w:id="197" w:author="Gavin Iley" w:date="2023-02-28T12:58:00Z">
        <w:r w:rsidRPr="009E449C" w:rsidDel="0042437C">
          <w:rPr>
            <w:rFonts w:eastAsia="Times New Roman" w:cs="Times New Roman"/>
          </w:rPr>
          <w:delText xml:space="preserve">will be required </w:delText>
        </w:r>
      </w:del>
      <w:ins w:id="198" w:author="Gavin Iley" w:date="2023-02-28T12:58:00Z">
        <w:r w:rsidR="0042437C" w:rsidRPr="009E449C">
          <w:rPr>
            <w:rFonts w:eastAsia="Times New Roman" w:cs="Times New Roman"/>
          </w:rPr>
          <w:t xml:space="preserve">may have benefits </w:t>
        </w:r>
        <w:r w:rsidR="003A582A" w:rsidRPr="009E449C">
          <w:rPr>
            <w:rFonts w:eastAsia="Times New Roman" w:cs="Times New Roman"/>
          </w:rPr>
          <w:t xml:space="preserve">of </w:t>
        </w:r>
      </w:ins>
      <w:del w:id="199" w:author="Gavin Iley" w:date="2023-02-28T12:58:00Z">
        <w:r w:rsidRPr="009E449C" w:rsidDel="003A582A">
          <w:rPr>
            <w:rFonts w:eastAsia="Times New Roman" w:cs="Times New Roman"/>
          </w:rPr>
          <w:delText xml:space="preserve">to </w:delText>
        </w:r>
      </w:del>
      <w:r w:rsidRPr="009E449C">
        <w:rPr>
          <w:rFonts w:eastAsia="Times New Roman" w:cs="Times New Roman"/>
        </w:rPr>
        <w:t>develop</w:t>
      </w:r>
      <w:ins w:id="200" w:author="Gavin Iley" w:date="2023-02-28T12:58:00Z">
        <w:r w:rsidR="003A582A" w:rsidRPr="009E449C">
          <w:rPr>
            <w:rFonts w:eastAsia="Times New Roman" w:cs="Times New Roman"/>
          </w:rPr>
          <w:t xml:space="preserve">ing </w:t>
        </w:r>
        <w:r w:rsidR="003A582A" w:rsidRPr="009E449C">
          <w:t>[Obayashi]</w:t>
        </w:r>
      </w:ins>
      <w:r w:rsidRPr="009E449C">
        <w:rPr>
          <w:rFonts w:eastAsia="Times New Roman" w:cs="Times New Roman"/>
        </w:rPr>
        <w:t xml:space="preserve"> linkages with Members, Regional Associations, Constituent Bodies, other WMO entities and UN Partners. Some of these will require formal Terms of Reference, Memorandums of Understanding, or the agreement of Standard Operating Procedures. Others may require additional outreach as indicated within the WCM Communications Plan or to simply facilitate the development of linkages between NMHS/RCC</w:t>
      </w:r>
      <w:r w:rsidR="005003BD" w:rsidRPr="009E449C">
        <w:rPr>
          <w:rFonts w:eastAsia="Times New Roman" w:cs="Times New Roman"/>
        </w:rPr>
        <w:t>,</w:t>
      </w:r>
      <w:r w:rsidRPr="009E449C">
        <w:rPr>
          <w:rFonts w:eastAsia="Times New Roman" w:cs="Times New Roman"/>
        </w:rPr>
        <w:t xml:space="preserve"> etc</w:t>
      </w:r>
      <w:r w:rsidR="005003BD" w:rsidRPr="009E449C">
        <w:rPr>
          <w:rFonts w:eastAsia="Times New Roman" w:cs="Times New Roman"/>
        </w:rPr>
        <w:t>.</w:t>
      </w:r>
      <w:r w:rsidR="002C76C2" w:rsidRPr="009E449C">
        <w:rPr>
          <w:rFonts w:eastAsia="Times New Roman" w:cs="Times New Roman"/>
        </w:rPr>
        <w:t>,</w:t>
      </w:r>
      <w:r w:rsidRPr="009E449C">
        <w:rPr>
          <w:rFonts w:eastAsia="Times New Roman" w:cs="Times New Roman"/>
        </w:rPr>
        <w:t xml:space="preserve"> and the UN/HA. Relationships with stakeholders developed in the context of the </w:t>
      </w:r>
      <w:r w:rsidR="007B6829" w:rsidRPr="009E449C">
        <w:rPr>
          <w:rFonts w:eastAsia="Times New Roman" w:cs="Times New Roman"/>
        </w:rPr>
        <w:t>i</w:t>
      </w:r>
      <w:r w:rsidRPr="009E449C">
        <w:rPr>
          <w:rFonts w:eastAsia="Times New Roman" w:cs="Times New Roman"/>
        </w:rPr>
        <w:t>mplementation of the WCM and thereafter throughout its lifetime will be essential and require underpinning support documentation.</w:t>
      </w:r>
    </w:p>
    <w:p w14:paraId="66B1A64A" w14:textId="77777777" w:rsidR="00131D74" w:rsidRPr="00A521C2" w:rsidRDefault="00131D74" w:rsidP="00A521C2">
      <w:pPr>
        <w:tabs>
          <w:tab w:val="clear" w:pos="1134"/>
        </w:tabs>
        <w:spacing w:before="240" w:after="240"/>
        <w:ind w:right="-170"/>
        <w:jc w:val="left"/>
        <w:rPr>
          <w:rFonts w:eastAsia="Times New Roman" w:cs="Times New Roman"/>
        </w:rPr>
      </w:pPr>
      <w:r w:rsidRPr="009E449C">
        <w:rPr>
          <w:rFonts w:eastAsia="Times New Roman" w:cs="Times New Roman"/>
        </w:rPr>
        <w:t xml:space="preserve">As the WCM is implemented, it will become increasingly important to </w:t>
      </w:r>
      <w:del w:id="201" w:author="Gavin Iley" w:date="2023-02-28T12:59:00Z">
        <w:r w:rsidRPr="009E449C" w:rsidDel="00BC50AB">
          <w:rPr>
            <w:rFonts w:eastAsia="Times New Roman" w:cs="Times New Roman"/>
          </w:rPr>
          <w:delText xml:space="preserve">formally </w:delText>
        </w:r>
      </w:del>
      <w:ins w:id="202" w:author="Gavin Iley" w:date="2023-02-28T12:59:00Z">
        <w:r w:rsidR="00BC50AB" w:rsidRPr="009E449C">
          <w:t xml:space="preserve">[Obayashi] </w:t>
        </w:r>
      </w:ins>
      <w:r w:rsidRPr="009E449C">
        <w:rPr>
          <w:rFonts w:eastAsia="Times New Roman" w:cs="Times New Roman"/>
        </w:rPr>
        <w:t xml:space="preserve">establish and maintain enhanced and collaborative dialogue with other activities initiated by the WMO community such as the ongoing work in respect of the UN Early Warning/Adaptation initiative, the GMAS, </w:t>
      </w:r>
      <w:del w:id="203" w:author="Gavin Iley" w:date="2023-02-28T12:59:00Z">
        <w:r w:rsidRPr="009E449C" w:rsidDel="00D4128A">
          <w:rPr>
            <w:rFonts w:eastAsia="Times New Roman" w:cs="Times New Roman"/>
          </w:rPr>
          <w:delText>the development of the ENSO Lead Centre</w:delText>
        </w:r>
      </w:del>
      <w:ins w:id="204" w:author="Gavin Iley" w:date="2023-02-28T12:59:00Z">
        <w:r w:rsidR="00D4128A" w:rsidRPr="009E449C">
          <w:rPr>
            <w:rFonts w:eastAsia="Times New Roman" w:cs="Times New Roman"/>
          </w:rPr>
          <w:t xml:space="preserve"> </w:t>
        </w:r>
        <w:r w:rsidR="00D4128A" w:rsidRPr="009E449C">
          <w:t>[Obayashi]</w:t>
        </w:r>
      </w:ins>
      <w:r w:rsidRPr="009E449C">
        <w:rPr>
          <w:rFonts w:eastAsia="Times New Roman" w:cs="Times New Roman"/>
        </w:rPr>
        <w:t>, and the Objective Seasonal Forecasting, and their associated oversight bodies.</w:t>
      </w:r>
      <w:bookmarkStart w:id="205" w:name="_Toc112754309"/>
    </w:p>
    <w:p w14:paraId="48455B1F" w14:textId="77777777" w:rsidR="00131D74" w:rsidRDefault="00131D74" w:rsidP="00131D74">
      <w:pPr>
        <w:tabs>
          <w:tab w:val="clear" w:pos="1134"/>
        </w:tabs>
        <w:jc w:val="left"/>
        <w:rPr>
          <w:rFonts w:eastAsia="DengXian Light" w:cs="Times New Roman"/>
          <w:color w:val="1F3864"/>
        </w:rPr>
      </w:pPr>
      <w:r>
        <w:rPr>
          <w:rFonts w:eastAsia="DengXian Light" w:cs="Times New Roman"/>
          <w:color w:val="1F3864"/>
        </w:rPr>
        <w:br w:type="page"/>
      </w:r>
    </w:p>
    <w:p w14:paraId="27C57FDE" w14:textId="77777777" w:rsidR="00131D74" w:rsidRPr="00411B4C" w:rsidRDefault="00131D74" w:rsidP="00A521C2">
      <w:pPr>
        <w:keepNext/>
        <w:keepLines/>
        <w:tabs>
          <w:tab w:val="clear" w:pos="1134"/>
          <w:tab w:val="left" w:pos="1701"/>
        </w:tabs>
        <w:spacing w:before="240" w:after="240"/>
        <w:jc w:val="left"/>
        <w:outlineLvl w:val="0"/>
        <w:rPr>
          <w:rFonts w:eastAsia="DengXian Light" w:cs="Times New Roman"/>
          <w:b/>
          <w:bCs/>
          <w:color w:val="1F3864"/>
          <w:sz w:val="22"/>
          <w:szCs w:val="22"/>
        </w:rPr>
      </w:pPr>
      <w:r w:rsidRPr="00411B4C">
        <w:rPr>
          <w:rFonts w:eastAsia="DengXian Light" w:cs="Times New Roman"/>
          <w:b/>
          <w:bCs/>
          <w:color w:val="1F3864"/>
          <w:sz w:val="22"/>
          <w:szCs w:val="22"/>
        </w:rPr>
        <w:lastRenderedPageBreak/>
        <w:t>Chapter 2</w:t>
      </w:r>
      <w:r w:rsidRPr="00411B4C">
        <w:rPr>
          <w:rFonts w:eastAsia="DengXian Light" w:cs="Times New Roman"/>
          <w:b/>
          <w:bCs/>
          <w:color w:val="1F3864"/>
          <w:sz w:val="22"/>
          <w:szCs w:val="22"/>
        </w:rPr>
        <w:tab/>
        <w:t>The WCM</w:t>
      </w:r>
      <w:bookmarkEnd w:id="205"/>
    </w:p>
    <w:p w14:paraId="5EC725B0" w14:textId="77777777" w:rsidR="00131D74" w:rsidRPr="00EE5329" w:rsidRDefault="00131D74" w:rsidP="00131D74">
      <w:pPr>
        <w:tabs>
          <w:tab w:val="clear" w:pos="1134"/>
        </w:tabs>
        <w:spacing w:before="240" w:after="240"/>
        <w:jc w:val="left"/>
        <w:rPr>
          <w:rFonts w:eastAsia="Times New Roman" w:cs="Times New Roman"/>
        </w:rPr>
      </w:pPr>
      <w:r w:rsidRPr="00EE5329">
        <w:rPr>
          <w:rFonts w:eastAsia="DengXian" w:cs="Times New Roman"/>
        </w:rPr>
        <w:t xml:space="preserve">The </w:t>
      </w:r>
      <w:r w:rsidRPr="00EE5329">
        <w:rPr>
          <w:rFonts w:eastAsia="Times New Roman" w:cs="Times New Roman"/>
        </w:rPr>
        <w:t xml:space="preserve">overall objective of the WCM is to provide access to authoritative weather, water, climate information and expert advice from Members to the UN and HA. In order to fully realize this objective, Members and </w:t>
      </w:r>
      <w:r w:rsidR="00721EF8">
        <w:rPr>
          <w:rFonts w:eastAsia="Times New Roman" w:cs="Times New Roman"/>
        </w:rPr>
        <w:t>h</w:t>
      </w:r>
      <w:r w:rsidRPr="00EE5329">
        <w:rPr>
          <w:rFonts w:eastAsia="Times New Roman" w:cs="Times New Roman"/>
        </w:rPr>
        <w:t xml:space="preserve">umanitarian </w:t>
      </w:r>
      <w:r w:rsidR="00721EF8">
        <w:rPr>
          <w:rFonts w:eastAsia="Times New Roman" w:cs="Times New Roman"/>
        </w:rPr>
        <w:t>a</w:t>
      </w:r>
      <w:r w:rsidRPr="00EE5329">
        <w:rPr>
          <w:rFonts w:eastAsia="Times New Roman" w:cs="Times New Roman"/>
        </w:rPr>
        <w:t>gencies will be required to support the WCM development in terms of the provision of expert advice, in understanding new requirements, in service design, delivery, and innovation.</w:t>
      </w:r>
    </w:p>
    <w:p w14:paraId="18FDBA11" w14:textId="77777777" w:rsidR="00131D74" w:rsidRPr="00EE5329" w:rsidRDefault="00131D74" w:rsidP="00131D74">
      <w:pPr>
        <w:tabs>
          <w:tab w:val="clear" w:pos="1134"/>
        </w:tabs>
        <w:spacing w:before="240" w:after="240"/>
        <w:jc w:val="left"/>
        <w:rPr>
          <w:rFonts w:eastAsia="Times New Roman" w:cs="Times New Roman"/>
        </w:rPr>
      </w:pPr>
      <w:r w:rsidRPr="00EE5329">
        <w:rPr>
          <w:rFonts w:eastAsia="Times New Roman" w:cs="Times New Roman"/>
        </w:rPr>
        <w:t xml:space="preserve">Central to facilitating the provision of authoritative advice and expertise will be the development of the core WCM Team, known as the </w:t>
      </w:r>
      <w:r w:rsidRPr="00EE5329">
        <w:rPr>
          <w:rFonts w:eastAsia="Times New Roman" w:cs="Times New Roman"/>
          <w:b/>
          <w:bCs/>
        </w:rPr>
        <w:t xml:space="preserve">Coordination and Briefing Team </w:t>
      </w:r>
      <w:r w:rsidRPr="00EE5329">
        <w:rPr>
          <w:rFonts w:eastAsia="Times New Roman" w:cs="Times New Roman"/>
        </w:rPr>
        <w:t>(CBT). Based on the requirements and evidence to date, this team will consist of:</w:t>
      </w:r>
    </w:p>
    <w:p w14:paraId="58D7CB95" w14:textId="77777777" w:rsidR="00131D74" w:rsidRPr="00411B4C"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Times New Roman" w:cs="Times New Roman"/>
        </w:rPr>
        <w:t>Expe</w:t>
      </w:r>
      <w:r w:rsidRPr="00EE5329">
        <w:rPr>
          <w:rFonts w:eastAsia="DengXian" w:cs="Times New Roman"/>
        </w:rPr>
        <w:t>rts in Meteorology, Hydrology, Seasonal Forecasting, Data Science and Humanitarian Anticipatory Action and Response, seconded from Members and our UN Partners, responsible for liaison with Members and coordination of support activities (</w:t>
      </w:r>
      <w:hyperlink w:anchor="ANNEX_3" w:history="1">
        <w:r w:rsidRPr="00365411">
          <w:rPr>
            <w:rStyle w:val="Hyperlink"/>
            <w:rFonts w:eastAsia="DengXian" w:cs="Times New Roman"/>
          </w:rPr>
          <w:t>Annex</w:t>
        </w:r>
        <w:r w:rsidR="00EB1E5E" w:rsidRPr="00365411">
          <w:rPr>
            <w:rStyle w:val="Hyperlink"/>
            <w:rFonts w:eastAsia="DengXian" w:cs="Times New Roman"/>
          </w:rPr>
          <w:t> </w:t>
        </w:r>
        <w:r w:rsidRPr="00365411">
          <w:rPr>
            <w:rStyle w:val="Hyperlink"/>
            <w:rFonts w:eastAsia="DengXian" w:cs="Times New Roman"/>
          </w:rPr>
          <w:t>3</w:t>
        </w:r>
      </w:hyperlink>
      <w:r w:rsidRPr="00EE5329">
        <w:rPr>
          <w:rFonts w:eastAsia="DengXian" w:cs="Times New Roman"/>
        </w:rPr>
        <w:t xml:space="preserve"> provides an outline Job Specification)</w:t>
      </w:r>
    </w:p>
    <w:p w14:paraId="69A9EFD0" w14:textId="77777777" w:rsidR="00131D74" w:rsidRPr="00EE5329" w:rsidRDefault="00131D74" w:rsidP="00131D74">
      <w:pPr>
        <w:tabs>
          <w:tab w:val="clear" w:pos="1134"/>
        </w:tabs>
        <w:spacing w:before="240" w:after="240"/>
        <w:ind w:left="1134" w:hanging="567"/>
        <w:jc w:val="left"/>
        <w:rPr>
          <w:rFonts w:eastAsia="Times New Roman" w:cs="Times New Roman"/>
        </w:rPr>
      </w:pPr>
      <w:r w:rsidRPr="00EE5329">
        <w:rPr>
          <w:rFonts w:ascii="Symbol" w:eastAsia="Times New Roman" w:hAnsi="Symbol" w:cs="Times New Roman"/>
        </w:rPr>
        <w:t></w:t>
      </w:r>
      <w:r w:rsidRPr="00EE5329">
        <w:rPr>
          <w:rFonts w:ascii="Symbol" w:eastAsia="Times New Roman" w:hAnsi="Symbol" w:cs="Times New Roman"/>
        </w:rPr>
        <w:tab/>
      </w:r>
      <w:r w:rsidRPr="00EE5329">
        <w:rPr>
          <w:rFonts w:eastAsia="DengXian" w:cs="Times New Roman"/>
        </w:rPr>
        <w:t>WMO Secret</w:t>
      </w:r>
      <w:r w:rsidRPr="00EE5329">
        <w:rPr>
          <w:rFonts w:eastAsia="Times New Roman" w:cs="Times New Roman"/>
        </w:rPr>
        <w:t>ariat Staff , responsible for direct liaison and briefing into the UN as required and overall management of the CBT</w:t>
      </w:r>
    </w:p>
    <w:p w14:paraId="3761F2DA" w14:textId="77777777" w:rsidR="00131D74" w:rsidRPr="00EE5329" w:rsidRDefault="00131D74" w:rsidP="00A521C2">
      <w:pPr>
        <w:keepNext/>
        <w:keepLines/>
        <w:tabs>
          <w:tab w:val="clear" w:pos="1134"/>
        </w:tabs>
        <w:spacing w:before="240" w:after="240"/>
        <w:jc w:val="left"/>
        <w:outlineLvl w:val="1"/>
        <w:rPr>
          <w:rFonts w:eastAsia="DengXian" w:cs="Times New Roman"/>
          <w:b/>
          <w:bCs/>
          <w:color w:val="1F3864"/>
        </w:rPr>
      </w:pPr>
      <w:bookmarkStart w:id="206" w:name="_Toc112754310"/>
      <w:r w:rsidRPr="00EE5329">
        <w:rPr>
          <w:rFonts w:eastAsia="DengXian" w:cs="Times New Roman"/>
          <w:b/>
          <w:bCs/>
          <w:color w:val="1F3864"/>
        </w:rPr>
        <w:t>The WCM Coordination and Briefing Team (CBT)</w:t>
      </w:r>
      <w:bookmarkEnd w:id="206"/>
    </w:p>
    <w:p w14:paraId="43AE6B70" w14:textId="77777777" w:rsidR="00131D74" w:rsidRPr="00EE5329" w:rsidRDefault="00131D74" w:rsidP="00131D74">
      <w:pPr>
        <w:tabs>
          <w:tab w:val="clear" w:pos="1134"/>
        </w:tabs>
        <w:spacing w:before="240" w:after="240"/>
        <w:jc w:val="left"/>
        <w:rPr>
          <w:rFonts w:eastAsia="DengXian" w:cs="Times New Roman"/>
        </w:rPr>
      </w:pPr>
      <w:r w:rsidRPr="009E449C">
        <w:rPr>
          <w:rFonts w:eastAsia="DengXian" w:cs="Times New Roman"/>
        </w:rPr>
        <w:t xml:space="preserve">For the WCM to be sustainable and remain relevant, it </w:t>
      </w:r>
      <w:del w:id="207" w:author="Gavin Iley" w:date="2023-02-28T13:00:00Z">
        <w:r w:rsidRPr="009E449C" w:rsidDel="00D4128A">
          <w:rPr>
            <w:rFonts w:eastAsia="DengXian" w:cs="Times New Roman"/>
          </w:rPr>
          <w:delText xml:space="preserve">must </w:delText>
        </w:r>
      </w:del>
      <w:ins w:id="208" w:author="Gavin Iley" w:date="2023-02-28T13:00:00Z">
        <w:r w:rsidR="00D4128A" w:rsidRPr="009E449C">
          <w:rPr>
            <w:rFonts w:eastAsia="DengXian" w:cs="Times New Roman"/>
          </w:rPr>
          <w:t xml:space="preserve"> will </w:t>
        </w:r>
        <w:r w:rsidR="00D4128A" w:rsidRPr="009E449C">
          <w:t>[Obayashi]</w:t>
        </w:r>
      </w:ins>
      <w:r w:rsidRPr="009E449C">
        <w:rPr>
          <w:rFonts w:eastAsia="DengXian" w:cs="Times New Roman"/>
        </w:rPr>
        <w:t xml:space="preserve">facilitate the provision of timely advice and support by aggregating information </w:t>
      </w:r>
      <w:del w:id="209" w:author="Gavin Iley" w:date="2023-02-28T13:00:00Z">
        <w:r w:rsidRPr="009E449C" w:rsidDel="00A419A0">
          <w:rPr>
            <w:rFonts w:eastAsia="DengXian" w:cs="Times New Roman"/>
          </w:rPr>
          <w:delText xml:space="preserve">developed </w:delText>
        </w:r>
      </w:del>
      <w:ins w:id="210" w:author="Gavin Iley" w:date="2023-02-28T13:00:00Z">
        <w:r w:rsidR="00A419A0" w:rsidRPr="009E449C">
          <w:rPr>
            <w:rFonts w:eastAsia="DengXian" w:cs="Times New Roman"/>
          </w:rPr>
          <w:t xml:space="preserve">from </w:t>
        </w:r>
      </w:ins>
      <w:del w:id="211" w:author="Gavin Iley" w:date="2023-02-28T13:00:00Z">
        <w:r w:rsidRPr="009E449C" w:rsidDel="00A419A0">
          <w:rPr>
            <w:rFonts w:eastAsia="DengXian" w:cs="Times New Roman"/>
          </w:rPr>
          <w:delText xml:space="preserve">by </w:delText>
        </w:r>
      </w:del>
      <w:ins w:id="212" w:author="Gavin Iley" w:date="2023-02-28T13:00:00Z">
        <w:r w:rsidR="00A419A0" w:rsidRPr="009E449C">
          <w:t xml:space="preserve">[Obayashi] </w:t>
        </w:r>
      </w:ins>
      <w:r w:rsidRPr="009E449C">
        <w:rPr>
          <w:rFonts w:eastAsia="DengXian" w:cs="Times New Roman"/>
        </w:rPr>
        <w:t xml:space="preserve">Members, by helping to coordinate responses to requests by </w:t>
      </w:r>
      <w:r w:rsidR="00EB1E5E" w:rsidRPr="009E449C">
        <w:rPr>
          <w:rFonts w:eastAsia="DengXian" w:cs="Times New Roman"/>
        </w:rPr>
        <w:t>h</w:t>
      </w:r>
      <w:r w:rsidRPr="009E449C">
        <w:rPr>
          <w:rFonts w:eastAsia="DengXian" w:cs="Times New Roman"/>
        </w:rPr>
        <w:t>umanitarian and UN colleagues and/or facilitate linkages with Members. It will also provide a framework for stakeholder engagement across the broad UN Anticipatory Action arena (Figure</w:t>
      </w:r>
      <w:r w:rsidR="00785D9F" w:rsidRPr="009E449C">
        <w:rPr>
          <w:rFonts w:eastAsia="DengXian" w:cs="Times New Roman"/>
        </w:rPr>
        <w:t> </w:t>
      </w:r>
      <w:r w:rsidRPr="009E449C">
        <w:rPr>
          <w:rFonts w:eastAsia="DengXian" w:cs="Times New Roman"/>
        </w:rPr>
        <w:t>2).</w:t>
      </w:r>
      <w:r w:rsidRPr="00EE5329">
        <w:rPr>
          <w:rFonts w:eastAsia="DengXian" w:cs="Times New Roman"/>
        </w:rPr>
        <w:t xml:space="preserve"> </w:t>
      </w:r>
    </w:p>
    <w:p w14:paraId="155C8427" w14:textId="77777777" w:rsidR="00131D74" w:rsidRPr="00EE5329" w:rsidRDefault="00131D74" w:rsidP="00131D74">
      <w:pPr>
        <w:tabs>
          <w:tab w:val="clear" w:pos="1134"/>
        </w:tabs>
        <w:spacing w:before="240" w:after="240"/>
        <w:jc w:val="left"/>
        <w:rPr>
          <w:rFonts w:eastAsia="DengXian" w:cs="Times New Roman"/>
        </w:rPr>
      </w:pPr>
      <w:r w:rsidRPr="00EE5329">
        <w:rPr>
          <w:rFonts w:eastAsia="DengXian" w:cs="Times New Roman"/>
        </w:rPr>
        <w:t>The CBT will be tasked with coordinating WMO support to the UN and HA. The team will be based within the WMO Secretariat in Geneva, will work normal office hours, and will not replace or duplicate the operational services and advice provided by WMO Members</w:t>
      </w:r>
      <w:r w:rsidRPr="00EE5329">
        <w:rPr>
          <w:rFonts w:eastAsia="DengXian" w:cs="Times New Roman"/>
          <w:vertAlign w:val="superscript"/>
        </w:rPr>
        <w:footnoteReference w:id="9"/>
      </w:r>
      <w:r w:rsidRPr="00EE5329">
        <w:rPr>
          <w:rFonts w:eastAsia="DengXian" w:cs="Times New Roman"/>
        </w:rPr>
        <w:t xml:space="preserve">. The CBT Terms of Reference can be described under </w:t>
      </w:r>
      <w:r w:rsidR="00AB7704">
        <w:rPr>
          <w:rFonts w:eastAsia="DengXian" w:cs="Times New Roman"/>
        </w:rPr>
        <w:t xml:space="preserve">the following </w:t>
      </w:r>
      <w:r w:rsidRPr="00EE5329">
        <w:rPr>
          <w:rFonts w:eastAsia="DengXian" w:cs="Times New Roman"/>
        </w:rPr>
        <w:t>five key themes:</w:t>
      </w:r>
    </w:p>
    <w:p w14:paraId="19468531" w14:textId="77777777" w:rsidR="00131D74" w:rsidRPr="00E143D2"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 xml:space="preserve">Coordination of WMO response to specific requests from UN and HA for support </w:t>
      </w:r>
      <w:r w:rsidRPr="00EE5329">
        <w:rPr>
          <w:rFonts w:eastAsia="DengXian" w:cs="Times New Roman"/>
          <w:b/>
          <w:bCs/>
        </w:rPr>
        <w:t>made to the WMO Secretariat</w:t>
      </w:r>
      <w:r w:rsidRPr="00EE5329">
        <w:rPr>
          <w:rFonts w:eastAsia="DengXian" w:cs="Times New Roman"/>
        </w:rPr>
        <w:t xml:space="preserve"> in Geneva</w:t>
      </w:r>
    </w:p>
    <w:p w14:paraId="4170650B"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Provision of WMO input to routine UN Risk and Horizon Scanning activities</w:t>
      </w:r>
    </w:p>
    <w:p w14:paraId="0FE13256"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Monitoring and reporting on specific Anticipatory Action thresholds</w:t>
      </w:r>
    </w:p>
    <w:p w14:paraId="4D54D0D4"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Evaluation of new and emerging requirements</w:t>
      </w:r>
    </w:p>
    <w:p w14:paraId="49DC28B6"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Briefing into UN or humanitarian analysis discussions as required</w:t>
      </w:r>
    </w:p>
    <w:p w14:paraId="1E12A3D6" w14:textId="77777777" w:rsidR="00131D74" w:rsidRPr="00EE5329" w:rsidRDefault="00131D74" w:rsidP="00131D74">
      <w:pPr>
        <w:tabs>
          <w:tab w:val="clear" w:pos="1134"/>
        </w:tabs>
        <w:spacing w:before="240" w:after="240"/>
        <w:ind w:left="1134" w:hanging="567"/>
        <w:jc w:val="left"/>
        <w:rPr>
          <w:rFonts w:eastAsia="Times New Roman" w:cs="Times New Roman"/>
        </w:rPr>
      </w:pPr>
      <w:r w:rsidRPr="00EE5329">
        <w:rPr>
          <w:rFonts w:eastAsia="Times New Roman" w:cs="Times New Roman"/>
        </w:rPr>
        <w:t>To underpin the themes listed above, the CBT will perform the following tasks:</w:t>
      </w:r>
    </w:p>
    <w:p w14:paraId="4C241ACA" w14:textId="77777777" w:rsidR="00131D74" w:rsidRPr="00E143D2" w:rsidRDefault="00131D74" w:rsidP="00212B14">
      <w:pPr>
        <w:tabs>
          <w:tab w:val="clear" w:pos="1134"/>
        </w:tabs>
        <w:spacing w:before="240" w:after="240"/>
        <w:ind w:left="1134" w:right="-170" w:hanging="567"/>
        <w:jc w:val="left"/>
        <w:rPr>
          <w:rFonts w:eastAsia="Times New Roman" w:cs="Times New Roman"/>
        </w:rPr>
      </w:pPr>
      <w:r w:rsidRPr="00EE5329">
        <w:rPr>
          <w:rFonts w:ascii="Symbol" w:eastAsia="Times New Roman" w:hAnsi="Symbol" w:cs="Times New Roman"/>
        </w:rPr>
        <w:t></w:t>
      </w:r>
      <w:r w:rsidRPr="00EE5329">
        <w:rPr>
          <w:rFonts w:ascii="Symbol" w:eastAsia="Times New Roman" w:hAnsi="Symbol" w:cs="Times New Roman"/>
        </w:rPr>
        <w:tab/>
      </w:r>
      <w:r w:rsidRPr="00EE5329">
        <w:rPr>
          <w:rFonts w:eastAsia="Times New Roman" w:cs="Times New Roman"/>
        </w:rPr>
        <w:t>Act as key landing point for Members requiring help to underpin bilateral or regional support to UN or HA</w:t>
      </w:r>
    </w:p>
    <w:p w14:paraId="20248D41" w14:textId="77777777" w:rsidR="00131D74"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 xml:space="preserve">Coordinate (when required) interfaces between Members and the UN </w:t>
      </w:r>
      <w:r w:rsidR="00212B14">
        <w:rPr>
          <w:rFonts w:eastAsia="DengXian" w:cs="Times New Roman"/>
        </w:rPr>
        <w:t>and</w:t>
      </w:r>
      <w:r w:rsidRPr="00EE5329">
        <w:rPr>
          <w:rFonts w:eastAsia="DengXian" w:cs="Times New Roman"/>
        </w:rPr>
        <w:t xml:space="preserve"> HA</w:t>
      </w:r>
    </w:p>
    <w:p w14:paraId="354BB03C" w14:textId="77777777" w:rsidR="00131D74" w:rsidRPr="00B253D3" w:rsidRDefault="00131D74" w:rsidP="00605829">
      <w:pPr>
        <w:pStyle w:val="ListParagraph"/>
        <w:numPr>
          <w:ilvl w:val="0"/>
          <w:numId w:val="1"/>
        </w:numPr>
        <w:tabs>
          <w:tab w:val="clear" w:pos="1134"/>
        </w:tabs>
        <w:spacing w:before="240" w:after="240"/>
        <w:ind w:left="1134" w:hanging="567"/>
        <w:jc w:val="left"/>
        <w:rPr>
          <w:rFonts w:eastAsia="DengXian" w:cs="Times New Roman"/>
        </w:rPr>
      </w:pPr>
      <w:r w:rsidRPr="00B253D3">
        <w:rPr>
          <w:rFonts w:eastAsia="DengXian" w:cs="Times New Roman"/>
        </w:rPr>
        <w:t xml:space="preserve">Coordinate </w:t>
      </w:r>
      <w:r w:rsidR="00D91EC4">
        <w:rPr>
          <w:rFonts w:eastAsia="DengXian" w:cs="Times New Roman"/>
        </w:rPr>
        <w:t xml:space="preserve">a </w:t>
      </w:r>
      <w:r w:rsidRPr="00B253D3">
        <w:rPr>
          <w:rFonts w:eastAsia="DengXian" w:cs="Times New Roman"/>
        </w:rPr>
        <w:t>broader WMO response to specific events or cris</w:t>
      </w:r>
      <w:r w:rsidR="00D91EC4">
        <w:rPr>
          <w:rFonts w:eastAsia="DengXian" w:cs="Times New Roman"/>
        </w:rPr>
        <w:t>e</w:t>
      </w:r>
      <w:r w:rsidRPr="00B253D3">
        <w:rPr>
          <w:rFonts w:eastAsia="DengXian" w:cs="Times New Roman"/>
        </w:rPr>
        <w:t>s when required, such as was done for the SE Europe Refugee Crisis in 2015/16</w:t>
      </w:r>
    </w:p>
    <w:p w14:paraId="33B4BB6C" w14:textId="77777777" w:rsidR="00131D74" w:rsidRPr="00EE5329" w:rsidRDefault="00131D74" w:rsidP="00131D74">
      <w:pPr>
        <w:tabs>
          <w:tab w:val="clear" w:pos="1134"/>
        </w:tabs>
        <w:spacing w:before="240" w:after="240"/>
        <w:ind w:left="1134" w:hanging="567"/>
        <w:jc w:val="left"/>
        <w:rPr>
          <w:rFonts w:eastAsia="Times New Roman" w:cs="Times New Roman"/>
        </w:rPr>
      </w:pPr>
      <w:r w:rsidRPr="00EE5329">
        <w:rPr>
          <w:rFonts w:ascii="Symbol" w:eastAsia="Times New Roman" w:hAnsi="Symbol" w:cs="Times New Roman"/>
        </w:rPr>
        <w:lastRenderedPageBreak/>
        <w:t></w:t>
      </w:r>
      <w:r w:rsidRPr="00EE5329">
        <w:rPr>
          <w:rFonts w:ascii="Symbol" w:eastAsia="Times New Roman" w:hAnsi="Symbol" w:cs="Times New Roman"/>
        </w:rPr>
        <w:tab/>
      </w:r>
      <w:r w:rsidRPr="00EE5329">
        <w:rPr>
          <w:rFonts w:eastAsia="DengXian" w:cs="Times New Roman"/>
        </w:rPr>
        <w:t xml:space="preserve">Liaise with stakeholders across the UN and </w:t>
      </w:r>
      <w:r w:rsidR="007B0E71">
        <w:rPr>
          <w:rFonts w:eastAsia="DengXian" w:cs="Times New Roman"/>
        </w:rPr>
        <w:t>h</w:t>
      </w:r>
      <w:r w:rsidRPr="00EE5329">
        <w:rPr>
          <w:rFonts w:eastAsia="DengXian" w:cs="Times New Roman"/>
        </w:rPr>
        <w:t xml:space="preserve">umanitarian </w:t>
      </w:r>
      <w:r w:rsidR="007B0E71">
        <w:rPr>
          <w:rFonts w:eastAsia="DengXian" w:cs="Times New Roman"/>
        </w:rPr>
        <w:t>c</w:t>
      </w:r>
      <w:r w:rsidRPr="00EE5329">
        <w:rPr>
          <w:rFonts w:eastAsia="DengXian" w:cs="Times New Roman"/>
        </w:rPr>
        <w:t>ommunities</w:t>
      </w:r>
    </w:p>
    <w:p w14:paraId="3786FEF8"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Curate (collect and assemble) Members</w:t>
      </w:r>
      <w:r w:rsidR="000718EB">
        <w:rPr>
          <w:rFonts w:eastAsia="DengXian" w:cs="Times New Roman"/>
        </w:rPr>
        <w:t>’</w:t>
      </w:r>
      <w:r w:rsidRPr="00EE5329">
        <w:rPr>
          <w:rFonts w:eastAsia="DengXian" w:cs="Times New Roman"/>
        </w:rPr>
        <w:t xml:space="preserve"> data and authoritative information in support of </w:t>
      </w:r>
      <w:r w:rsidR="000718EB">
        <w:rPr>
          <w:rFonts w:eastAsia="DengXian" w:cs="Times New Roman"/>
        </w:rPr>
        <w:t xml:space="preserve">a </w:t>
      </w:r>
      <w:r w:rsidRPr="00EE5329">
        <w:rPr>
          <w:rFonts w:eastAsia="DengXian" w:cs="Times New Roman"/>
        </w:rPr>
        <w:t xml:space="preserve">UN </w:t>
      </w:r>
      <w:r w:rsidR="000718EB">
        <w:rPr>
          <w:rFonts w:eastAsia="DengXian" w:cs="Times New Roman"/>
        </w:rPr>
        <w:t>and</w:t>
      </w:r>
      <w:r w:rsidRPr="00EE5329">
        <w:rPr>
          <w:rFonts w:eastAsia="DengXian" w:cs="Times New Roman"/>
        </w:rPr>
        <w:t xml:space="preserve"> HA multi-sectoral analysis</w:t>
      </w:r>
    </w:p>
    <w:p w14:paraId="50F036AD"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Translate this information into non-technical language for assimilation into UN/HA analysis and decision-making process</w:t>
      </w:r>
      <w:r w:rsidR="002D4D10">
        <w:rPr>
          <w:rFonts w:eastAsia="DengXian" w:cs="Times New Roman"/>
        </w:rPr>
        <w:t>e</w:t>
      </w:r>
      <w:r w:rsidRPr="00EE5329">
        <w:rPr>
          <w:rFonts w:eastAsia="DengXian" w:cs="Times New Roman"/>
        </w:rPr>
        <w:t>s</w:t>
      </w:r>
    </w:p>
    <w:p w14:paraId="2A6E68BC"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Develop specific UN/HA focused infographics, other products and new ways of presenting expert advice and analysis</w:t>
      </w:r>
    </w:p>
    <w:p w14:paraId="68B4BEA0"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 xml:space="preserve">Develop standards, </w:t>
      </w:r>
      <w:r>
        <w:rPr>
          <w:rFonts w:eastAsia="DengXian" w:cs="Times New Roman"/>
        </w:rPr>
        <w:t xml:space="preserve">guidelines, </w:t>
      </w:r>
      <w:r w:rsidRPr="00EE5329">
        <w:rPr>
          <w:rFonts w:eastAsia="DengXian" w:cs="Times New Roman"/>
        </w:rPr>
        <w:t>operating procedures, and quality assurance mechanisms</w:t>
      </w:r>
    </w:p>
    <w:p w14:paraId="7901E127"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Design services in partnership with Members and the UN/HA</w:t>
      </w:r>
    </w:p>
    <w:p w14:paraId="58279DFC"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Work with UN, HA and other partners to further develop Risk, Vulnerability and Impact Assessments</w:t>
      </w:r>
    </w:p>
    <w:p w14:paraId="02E4C077" w14:textId="77777777" w:rsidR="00131D74" w:rsidRPr="00EE5329" w:rsidRDefault="00131D74" w:rsidP="002D4D10">
      <w:pPr>
        <w:widowControl w:val="0"/>
        <w:tabs>
          <w:tab w:val="clear" w:pos="1134"/>
        </w:tabs>
        <w:spacing w:before="240" w:after="240"/>
        <w:ind w:right="-170"/>
        <w:jc w:val="left"/>
        <w:rPr>
          <w:rFonts w:eastAsia="DengXian" w:cs="Times New Roman"/>
        </w:rPr>
      </w:pPr>
      <w:r w:rsidRPr="00EE5329">
        <w:rPr>
          <w:rFonts w:eastAsia="DengXian" w:cs="Times New Roman"/>
        </w:rPr>
        <w:t xml:space="preserve">WMO Members and UN partners will support the WCM through the provision of available products, services and expert advice, and </w:t>
      </w:r>
      <w:r w:rsidR="002D4D10">
        <w:rPr>
          <w:rFonts w:eastAsia="DengXian" w:cs="Times New Roman"/>
        </w:rPr>
        <w:t>by</w:t>
      </w:r>
      <w:r w:rsidRPr="00EE5329">
        <w:rPr>
          <w:rFonts w:eastAsia="DengXian" w:cs="Times New Roman"/>
        </w:rPr>
        <w:t xml:space="preserve"> providing opportunities for secondment of personnel into the WCM with requirements for support from the WCM being defined by the </w:t>
      </w:r>
      <w:r w:rsidRPr="00EE5329">
        <w:rPr>
          <w:rFonts w:eastAsia="DengXian" w:cs="Times New Roman"/>
          <w:b/>
          <w:bCs/>
        </w:rPr>
        <w:t xml:space="preserve">UN </w:t>
      </w:r>
      <w:r w:rsidR="00326FFB">
        <w:rPr>
          <w:rFonts w:eastAsia="DengXian" w:cs="Times New Roman"/>
          <w:b/>
          <w:bCs/>
        </w:rPr>
        <w:t>and</w:t>
      </w:r>
      <w:r w:rsidRPr="00EE5329">
        <w:rPr>
          <w:rFonts w:eastAsia="DengXian" w:cs="Times New Roman"/>
          <w:b/>
          <w:bCs/>
        </w:rPr>
        <w:t xml:space="preserve"> HA.</w:t>
      </w:r>
      <w:r w:rsidRPr="00EE5329">
        <w:rPr>
          <w:rFonts w:eastAsia="DengXian" w:cs="Times New Roman"/>
        </w:rPr>
        <w:t xml:space="preserve"> Humanitarian agencies will also help WMO Members and the WCM by providing situational awareness, information with respect to vulnerabilities, as well as feedback regarding hydrometeorological information provided by the WCM. </w:t>
      </w:r>
    </w:p>
    <w:p w14:paraId="1CB848A2" w14:textId="77777777" w:rsidR="00131D74" w:rsidRPr="00EE5329" w:rsidRDefault="00131D74" w:rsidP="00131D74">
      <w:pPr>
        <w:tabs>
          <w:tab w:val="clear" w:pos="1134"/>
        </w:tabs>
        <w:spacing w:before="240" w:after="240"/>
        <w:ind w:firstLine="720"/>
        <w:jc w:val="center"/>
        <w:rPr>
          <w:rFonts w:eastAsia="DengXian" w:cs="Times New Roman"/>
        </w:rPr>
      </w:pPr>
      <w:r w:rsidRPr="00EE5329">
        <w:rPr>
          <w:rFonts w:eastAsia="DengXian" w:cs="Times New Roman"/>
          <w:noProof/>
        </w:rPr>
        <w:drawing>
          <wp:inline distT="0" distB="0" distL="0" distR="0" wp14:anchorId="610B1311" wp14:editId="00E75556">
            <wp:extent cx="5318125" cy="3531490"/>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1892" cy="3540632"/>
                    </a:xfrm>
                    <a:prstGeom prst="rect">
                      <a:avLst/>
                    </a:prstGeom>
                    <a:noFill/>
                  </pic:spPr>
                </pic:pic>
              </a:graphicData>
            </a:graphic>
          </wp:inline>
        </w:drawing>
      </w:r>
    </w:p>
    <w:p w14:paraId="64C7398E" w14:textId="77777777" w:rsidR="00131D74" w:rsidRPr="00EE5329" w:rsidRDefault="00131D74" w:rsidP="00131D74">
      <w:pPr>
        <w:tabs>
          <w:tab w:val="clear" w:pos="1134"/>
        </w:tabs>
        <w:spacing w:before="240" w:after="360"/>
        <w:jc w:val="center"/>
        <w:rPr>
          <w:rFonts w:eastAsia="DengXian" w:cs="Times New Roman"/>
          <w:b/>
          <w:bCs/>
        </w:rPr>
      </w:pPr>
      <w:r w:rsidRPr="00EE5329">
        <w:rPr>
          <w:rFonts w:eastAsia="DengXian" w:cs="Times New Roman"/>
          <w:b/>
          <w:bCs/>
        </w:rPr>
        <w:t>Figure 2: The WCM</w:t>
      </w:r>
    </w:p>
    <w:p w14:paraId="49F7F119" w14:textId="77777777" w:rsidR="00131D74" w:rsidRPr="00EE5329" w:rsidRDefault="00131D74" w:rsidP="004A09BC">
      <w:pPr>
        <w:keepNext/>
        <w:keepLines/>
        <w:tabs>
          <w:tab w:val="clear" w:pos="1134"/>
        </w:tabs>
        <w:spacing w:before="240" w:after="240"/>
        <w:jc w:val="left"/>
        <w:outlineLvl w:val="2"/>
        <w:rPr>
          <w:rFonts w:eastAsia="DengXian" w:cs="Times New Roman"/>
          <w:bCs/>
          <w:color w:val="1F3864"/>
        </w:rPr>
      </w:pPr>
      <w:bookmarkStart w:id="213" w:name="_Toc112754311"/>
      <w:r w:rsidRPr="00EE5329">
        <w:rPr>
          <w:rFonts w:eastAsia="DengXian" w:cs="Times New Roman"/>
          <w:bCs/>
          <w:color w:val="1F3864"/>
        </w:rPr>
        <w:t>Initial WCM CBT Deliverables</w:t>
      </w:r>
      <w:bookmarkEnd w:id="213"/>
    </w:p>
    <w:p w14:paraId="47E9373B" w14:textId="77777777" w:rsidR="00131D74" w:rsidRPr="00EE5329" w:rsidRDefault="00131D74" w:rsidP="00326FFB">
      <w:pPr>
        <w:tabs>
          <w:tab w:val="clear" w:pos="1134"/>
        </w:tabs>
        <w:spacing w:before="240" w:after="240"/>
        <w:ind w:right="-170"/>
        <w:jc w:val="left"/>
        <w:rPr>
          <w:rFonts w:eastAsia="DengXian" w:cs="Times New Roman"/>
          <w:color w:val="000000"/>
        </w:rPr>
      </w:pPr>
      <w:r w:rsidRPr="00EE5329">
        <w:rPr>
          <w:rFonts w:eastAsia="DengXian" w:cs="Times New Roman"/>
        </w:rPr>
        <w:t>As discussed, the WMO Secretariat has been actively supporting the UN across areas of Anticipatory Action since Resolution</w:t>
      </w:r>
      <w:r w:rsidR="00326FFB">
        <w:rPr>
          <w:rFonts w:eastAsia="DengXian" w:cs="Times New Roman"/>
        </w:rPr>
        <w:t> </w:t>
      </w:r>
      <w:r w:rsidRPr="00EE5329">
        <w:rPr>
          <w:rFonts w:eastAsia="DengXian" w:cs="Times New Roman"/>
        </w:rPr>
        <w:t>14 was endorsed in 2019. The WCM CBT will have as an initial mandate to continue the development and delivery of the following initiatives</w:t>
      </w:r>
      <w:r w:rsidRPr="00EE5329">
        <w:rPr>
          <w:rFonts w:eastAsia="DengXian" w:cs="Times New Roman"/>
          <w:color w:val="000000"/>
        </w:rPr>
        <w:t>:</w:t>
      </w:r>
    </w:p>
    <w:p w14:paraId="58F8A288"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lastRenderedPageBreak/>
        <w:t></w:t>
      </w:r>
      <w:r w:rsidRPr="00EE5329">
        <w:rPr>
          <w:rFonts w:ascii="Symbol" w:eastAsia="DengXian" w:hAnsi="Symbol" w:cs="Times New Roman"/>
        </w:rPr>
        <w:tab/>
      </w:r>
      <w:r w:rsidRPr="00EE5329">
        <w:rPr>
          <w:rFonts w:eastAsia="DengXian" w:cs="Times New Roman"/>
        </w:rPr>
        <w:t>The Monthly I</w:t>
      </w:r>
      <w:r w:rsidR="004A3D04">
        <w:rPr>
          <w:rFonts w:eastAsia="DengXian" w:cs="Times New Roman"/>
        </w:rPr>
        <w:t>ASC</w:t>
      </w:r>
      <w:r w:rsidRPr="00EE5329">
        <w:rPr>
          <w:rFonts w:eastAsia="DengXian" w:cs="Times New Roman"/>
        </w:rPr>
        <w:t xml:space="preserve"> Risk and Early Warning Analysis</w:t>
      </w:r>
    </w:p>
    <w:p w14:paraId="55801BEA"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The Inter-Agency Standing Committee ENSO Cell Analysis</w:t>
      </w:r>
    </w:p>
    <w:p w14:paraId="2EBBB80D"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Major multi-agency analysis such as that recently supported for the Horn of Africa</w:t>
      </w:r>
    </w:p>
    <w:p w14:paraId="72908E9B" w14:textId="77777777" w:rsidR="00131D74" w:rsidRPr="00E9091B"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Service design to support specific UNOCHA operations</w:t>
      </w:r>
    </w:p>
    <w:p w14:paraId="2EBBBFE1" w14:textId="77777777" w:rsidR="00131D74" w:rsidRPr="00EE5329" w:rsidRDefault="00131D74" w:rsidP="00131D74">
      <w:pPr>
        <w:tabs>
          <w:tab w:val="clear" w:pos="1134"/>
        </w:tabs>
        <w:spacing w:before="240" w:after="240"/>
        <w:ind w:left="1134" w:hanging="567"/>
        <w:jc w:val="left"/>
        <w:rPr>
          <w:rFonts w:eastAsia="DengXian" w:cs="Times New Roman"/>
        </w:rPr>
      </w:pPr>
      <w:r w:rsidRPr="00EE5329">
        <w:rPr>
          <w:rFonts w:ascii="Symbol" w:eastAsia="DengXian" w:hAnsi="Symbol" w:cs="Times New Roman"/>
        </w:rPr>
        <w:t></w:t>
      </w:r>
      <w:r w:rsidRPr="00EE5329">
        <w:rPr>
          <w:rFonts w:ascii="Symbol" w:eastAsia="DengXian" w:hAnsi="Symbol" w:cs="Times New Roman"/>
        </w:rPr>
        <w:tab/>
      </w:r>
      <w:r w:rsidRPr="00EE5329">
        <w:rPr>
          <w:rFonts w:eastAsia="DengXian" w:cs="Times New Roman"/>
        </w:rPr>
        <w:t xml:space="preserve">Activities to support the WMO representative in the </w:t>
      </w:r>
      <w:r w:rsidRPr="00EE5329">
        <w:rPr>
          <w:rFonts w:eastAsia="DengXian" w:cs="Times New Roman"/>
          <w:b/>
          <w:bCs/>
        </w:rPr>
        <w:t>UNOCC</w:t>
      </w:r>
      <w:r w:rsidRPr="00EE5329">
        <w:rPr>
          <w:rFonts w:eastAsia="DengXian" w:cs="Times New Roman"/>
        </w:rPr>
        <w:t xml:space="preserve"> as required</w:t>
      </w:r>
      <w:r w:rsidRPr="00EE5329">
        <w:rPr>
          <w:rFonts w:eastAsia="DengXian" w:cs="Times New Roman"/>
          <w:vertAlign w:val="superscript"/>
        </w:rPr>
        <w:footnoteReference w:id="10"/>
      </w:r>
    </w:p>
    <w:p w14:paraId="73BCE00B" w14:textId="77777777" w:rsidR="00131D74" w:rsidRPr="00EE5329" w:rsidRDefault="00131D74" w:rsidP="00131D74">
      <w:pPr>
        <w:tabs>
          <w:tab w:val="clear" w:pos="1134"/>
        </w:tabs>
        <w:spacing w:before="240" w:after="240"/>
        <w:rPr>
          <w:rFonts w:eastAsia="DengXian" w:cs="Times New Roman"/>
        </w:rPr>
      </w:pPr>
      <w:r w:rsidRPr="00EE5329">
        <w:rPr>
          <w:rFonts w:eastAsia="DengXian" w:cs="Times New Roman"/>
        </w:rPr>
        <w:t xml:space="preserve">It is expected that other initiatives </w:t>
      </w:r>
      <w:r w:rsidR="0063581A">
        <w:rPr>
          <w:rFonts w:eastAsia="DengXian" w:cs="Times New Roman"/>
        </w:rPr>
        <w:t>will</w:t>
      </w:r>
      <w:r w:rsidRPr="00EE5329">
        <w:rPr>
          <w:rFonts w:eastAsia="DengXian" w:cs="Times New Roman"/>
        </w:rPr>
        <w:t xml:space="preserve"> be identified as the WCM matures. </w:t>
      </w:r>
    </w:p>
    <w:p w14:paraId="2FEC06E0" w14:textId="77777777" w:rsidR="00131D74" w:rsidRPr="00BC43EE" w:rsidRDefault="00131D74" w:rsidP="00131D74">
      <w:pPr>
        <w:keepNext/>
        <w:keepLines/>
        <w:tabs>
          <w:tab w:val="clear" w:pos="1134"/>
          <w:tab w:val="left" w:pos="1701"/>
        </w:tabs>
        <w:spacing w:before="240" w:after="240"/>
        <w:jc w:val="left"/>
        <w:outlineLvl w:val="0"/>
        <w:rPr>
          <w:rFonts w:eastAsia="DengXian Light" w:cs="Times New Roman"/>
          <w:b/>
          <w:bCs/>
          <w:color w:val="1F3864"/>
          <w:sz w:val="22"/>
          <w:szCs w:val="22"/>
        </w:rPr>
      </w:pPr>
      <w:bookmarkStart w:id="214" w:name="_Toc112754312"/>
      <w:r w:rsidRPr="00BC43EE">
        <w:rPr>
          <w:rFonts w:eastAsia="DengXian Light" w:cs="Times New Roman"/>
          <w:b/>
          <w:bCs/>
          <w:color w:val="1F3864"/>
          <w:sz w:val="22"/>
          <w:szCs w:val="22"/>
        </w:rPr>
        <w:t xml:space="preserve">Chapter 3 </w:t>
      </w:r>
      <w:r w:rsidRPr="00BC43EE">
        <w:rPr>
          <w:rFonts w:eastAsia="DengXian Light" w:cs="Times New Roman"/>
          <w:b/>
          <w:bCs/>
          <w:color w:val="1F3864"/>
          <w:sz w:val="22"/>
          <w:szCs w:val="22"/>
        </w:rPr>
        <w:tab/>
        <w:t>The WCM Implementation Plan Overview</w:t>
      </w:r>
      <w:bookmarkEnd w:id="214"/>
    </w:p>
    <w:p w14:paraId="0CD0830A" w14:textId="77777777" w:rsidR="00131D74" w:rsidRPr="009E449C" w:rsidRDefault="00131D74" w:rsidP="00AC6E59">
      <w:pPr>
        <w:tabs>
          <w:tab w:val="clear" w:pos="1134"/>
        </w:tabs>
        <w:spacing w:before="240" w:after="240"/>
        <w:ind w:right="-170"/>
        <w:jc w:val="left"/>
        <w:rPr>
          <w:rFonts w:eastAsia="DengXian" w:cs="Times New Roman"/>
        </w:rPr>
      </w:pPr>
      <w:r w:rsidRPr="009E449C">
        <w:rPr>
          <w:rFonts w:eastAsia="DengXian" w:cs="Times New Roman"/>
        </w:rPr>
        <w:t xml:space="preserve">The WCM Implementation Plan presents a path forward towards the development of mechanisms supporting the exchange of information between the WMO community and the UN and other HA in addition to identifying opportunities for strengthening the capacities of all. </w:t>
      </w:r>
    </w:p>
    <w:p w14:paraId="363FCAEF" w14:textId="77777777" w:rsidR="00131D74" w:rsidRPr="009E449C" w:rsidRDefault="00131D74" w:rsidP="00131D74">
      <w:pPr>
        <w:tabs>
          <w:tab w:val="clear" w:pos="1134"/>
        </w:tabs>
        <w:spacing w:before="240" w:after="240"/>
        <w:jc w:val="left"/>
        <w:rPr>
          <w:rFonts w:eastAsia="DengXian" w:cs="Times New Roman"/>
        </w:rPr>
      </w:pPr>
      <w:r w:rsidRPr="009E449C">
        <w:rPr>
          <w:rFonts w:eastAsia="DengXian" w:cs="Times New Roman"/>
        </w:rPr>
        <w:t>This plan defines Work Packages to:</w:t>
      </w:r>
    </w:p>
    <w:p w14:paraId="4859046C" w14:textId="77777777" w:rsidR="00131D74" w:rsidRPr="009E449C" w:rsidRDefault="00131D74" w:rsidP="0063581A">
      <w:pPr>
        <w:tabs>
          <w:tab w:val="clear" w:pos="1134"/>
        </w:tabs>
        <w:spacing w:before="240" w:after="240"/>
        <w:ind w:left="1134" w:right="-170" w:hanging="567"/>
        <w:jc w:val="left"/>
        <w:rPr>
          <w:rFonts w:eastAsia="DengXian" w:cs="Times New Roman"/>
        </w:rPr>
      </w:pPr>
      <w:r w:rsidRPr="009E449C">
        <w:rPr>
          <w:rFonts w:ascii="Symbol" w:eastAsia="DengXian" w:hAnsi="Symbol" w:cs="Times New Roman"/>
        </w:rPr>
        <w:t></w:t>
      </w:r>
      <w:r w:rsidRPr="009E449C">
        <w:rPr>
          <w:rFonts w:ascii="Symbol" w:eastAsia="DengXian" w:hAnsi="Symbol" w:cs="Times New Roman"/>
        </w:rPr>
        <w:tab/>
      </w:r>
      <w:r w:rsidRPr="009E449C">
        <w:rPr>
          <w:rFonts w:eastAsia="DengXian" w:cs="Times New Roman"/>
        </w:rPr>
        <w:t>Develop core capabilities that will enable the continuation and enhancement of existing support work through the establishment of a CBT</w:t>
      </w:r>
    </w:p>
    <w:p w14:paraId="1A0B75A8" w14:textId="77777777" w:rsidR="00131D74" w:rsidRPr="009E449C" w:rsidRDefault="00131D74" w:rsidP="00131D74">
      <w:pPr>
        <w:tabs>
          <w:tab w:val="clear" w:pos="1134"/>
        </w:tabs>
        <w:spacing w:before="240" w:after="240"/>
        <w:ind w:left="1134" w:hanging="567"/>
        <w:jc w:val="left"/>
        <w:rPr>
          <w:rFonts w:eastAsia="DengXian" w:cs="Times New Roman"/>
        </w:rPr>
      </w:pPr>
      <w:r w:rsidRPr="009E449C">
        <w:rPr>
          <w:rFonts w:ascii="Symbol" w:eastAsia="DengXian" w:hAnsi="Symbol" w:cs="Times New Roman"/>
        </w:rPr>
        <w:t></w:t>
      </w:r>
      <w:r w:rsidRPr="009E449C">
        <w:rPr>
          <w:rFonts w:ascii="Symbol" w:eastAsia="DengXian" w:hAnsi="Symbol" w:cs="Times New Roman"/>
        </w:rPr>
        <w:tab/>
      </w:r>
      <w:r w:rsidRPr="009E449C">
        <w:rPr>
          <w:rFonts w:eastAsia="DengXian" w:cs="Times New Roman"/>
        </w:rPr>
        <w:t xml:space="preserve">Assess the benefits </w:t>
      </w:r>
      <w:ins w:id="215" w:author="Gavin Iley" w:date="2023-02-28T13:01:00Z">
        <w:r w:rsidR="00085CC8" w:rsidRPr="009E449C">
          <w:rPr>
            <w:rFonts w:eastAsia="DengXian" w:cs="Times New Roman"/>
          </w:rPr>
          <w:t xml:space="preserve">and feasibility </w:t>
        </w:r>
        <w:r w:rsidR="00085CC8" w:rsidRPr="009E449C">
          <w:t>[Obayashi]</w:t>
        </w:r>
      </w:ins>
      <w:r w:rsidRPr="009E449C">
        <w:rPr>
          <w:rFonts w:eastAsia="DengXian" w:cs="Times New Roman"/>
        </w:rPr>
        <w:t>of developing a regional support mechanism</w:t>
      </w:r>
    </w:p>
    <w:p w14:paraId="44AD8061" w14:textId="77777777" w:rsidR="00131D74" w:rsidRPr="009E449C" w:rsidRDefault="00131D74" w:rsidP="00131D74">
      <w:pPr>
        <w:tabs>
          <w:tab w:val="clear" w:pos="1134"/>
        </w:tabs>
        <w:spacing w:before="240" w:after="240"/>
        <w:ind w:left="1134" w:hanging="567"/>
        <w:jc w:val="left"/>
        <w:rPr>
          <w:rFonts w:eastAsia="DengXian" w:cs="Times New Roman"/>
        </w:rPr>
      </w:pPr>
      <w:r w:rsidRPr="009E449C">
        <w:rPr>
          <w:rFonts w:ascii="Symbol" w:eastAsia="DengXian" w:hAnsi="Symbol" w:cs="Times New Roman"/>
        </w:rPr>
        <w:t></w:t>
      </w:r>
      <w:r w:rsidRPr="009E449C">
        <w:rPr>
          <w:rFonts w:ascii="Symbol" w:eastAsia="DengXian" w:hAnsi="Symbol" w:cs="Times New Roman"/>
        </w:rPr>
        <w:tab/>
      </w:r>
      <w:r w:rsidRPr="009E449C">
        <w:rPr>
          <w:rFonts w:eastAsia="DengXian" w:cs="Times New Roman"/>
        </w:rPr>
        <w:t>Enhance the collective Members/UN and HA understanding of institutional and operational mechanisms through the development, identification and facilitation of training and knowledge</w:t>
      </w:r>
      <w:r w:rsidR="0063581A" w:rsidRPr="009E449C">
        <w:rPr>
          <w:rFonts w:eastAsia="DengXian" w:cs="Times New Roman"/>
        </w:rPr>
        <w:t>-</w:t>
      </w:r>
      <w:r w:rsidRPr="009E449C">
        <w:rPr>
          <w:rFonts w:eastAsia="DengXian" w:cs="Times New Roman"/>
        </w:rPr>
        <w:t>sharing activities</w:t>
      </w:r>
    </w:p>
    <w:p w14:paraId="4F22D49E" w14:textId="77777777" w:rsidR="00131D74" w:rsidRPr="009E449C" w:rsidRDefault="00131D74" w:rsidP="00131D74">
      <w:pPr>
        <w:tabs>
          <w:tab w:val="clear" w:pos="1134"/>
        </w:tabs>
        <w:spacing w:before="240" w:after="240"/>
        <w:ind w:left="1134" w:hanging="567"/>
        <w:jc w:val="left"/>
        <w:rPr>
          <w:rFonts w:eastAsia="DengXian" w:cs="Times New Roman"/>
        </w:rPr>
      </w:pPr>
      <w:r w:rsidRPr="009E449C">
        <w:rPr>
          <w:rFonts w:ascii="Symbol" w:eastAsia="DengXian" w:hAnsi="Symbol" w:cs="Times New Roman"/>
        </w:rPr>
        <w:t></w:t>
      </w:r>
      <w:r w:rsidRPr="009E449C">
        <w:rPr>
          <w:rFonts w:ascii="Symbol" w:eastAsia="DengXian" w:hAnsi="Symbol" w:cs="Times New Roman"/>
        </w:rPr>
        <w:tab/>
      </w:r>
      <w:del w:id="216" w:author="Gavin Iley" w:date="2023-02-28T13:02:00Z">
        <w:r w:rsidRPr="009E449C" w:rsidDel="00920698">
          <w:rPr>
            <w:rFonts w:eastAsia="DengXian" w:cs="Times New Roman"/>
          </w:rPr>
          <w:delText xml:space="preserve">Define </w:delText>
        </w:r>
      </w:del>
      <w:ins w:id="217" w:author="Gavin Iley" w:date="2023-02-28T13:02:00Z">
        <w:r w:rsidR="00920698" w:rsidRPr="009E449C">
          <w:rPr>
            <w:rFonts w:eastAsia="DengXian" w:cs="Times New Roman"/>
          </w:rPr>
          <w:t xml:space="preserve">Establish </w:t>
        </w:r>
      </w:ins>
      <w:del w:id="218" w:author="Gavin Iley" w:date="2023-02-28T13:02:00Z">
        <w:r w:rsidRPr="009E449C" w:rsidDel="00920698">
          <w:rPr>
            <w:rFonts w:eastAsia="DengXian" w:cs="Times New Roman"/>
          </w:rPr>
          <w:delText xml:space="preserve">and formalize </w:delText>
        </w:r>
      </w:del>
      <w:ins w:id="219" w:author="Gavin Iley" w:date="2023-02-28T13:02:00Z">
        <w:r w:rsidR="00920698" w:rsidRPr="009E449C">
          <w:t xml:space="preserve">[Obayashi] </w:t>
        </w:r>
      </w:ins>
      <w:r w:rsidRPr="009E449C">
        <w:rPr>
          <w:rFonts w:eastAsia="DengXian" w:cs="Times New Roman"/>
        </w:rPr>
        <w:t xml:space="preserve">linkages </w:t>
      </w:r>
      <w:r w:rsidR="0063581A" w:rsidRPr="009E449C">
        <w:rPr>
          <w:rFonts w:eastAsia="DengXian" w:cs="Times New Roman"/>
        </w:rPr>
        <w:t xml:space="preserve">with </w:t>
      </w:r>
      <w:r w:rsidRPr="009E449C">
        <w:rPr>
          <w:rFonts w:eastAsia="DengXian" w:cs="Times New Roman"/>
        </w:rPr>
        <w:t>other WMO entities (Members, Expert Teams, RCC, RSMC, etc</w:t>
      </w:r>
      <w:r w:rsidR="0063581A" w:rsidRPr="009E449C">
        <w:rPr>
          <w:rFonts w:eastAsia="DengXian" w:cs="Times New Roman"/>
        </w:rPr>
        <w:t>.</w:t>
      </w:r>
      <w:r w:rsidRPr="009E449C">
        <w:rPr>
          <w:rFonts w:eastAsia="DengXian" w:cs="Times New Roman"/>
        </w:rPr>
        <w:t>)</w:t>
      </w:r>
      <w:ins w:id="220" w:author="Gavin Iley" w:date="2023-02-28T13:02:00Z">
        <w:r w:rsidR="00624856" w:rsidRPr="009E449C">
          <w:rPr>
            <w:rFonts w:eastAsia="DengXian" w:cs="Times New Roman"/>
          </w:rPr>
          <w:t xml:space="preserve"> which agree to support the WC</w:t>
        </w:r>
      </w:ins>
      <w:ins w:id="221" w:author="Gavin Iley" w:date="2023-02-28T13:03:00Z">
        <w:r w:rsidR="00624856" w:rsidRPr="009E449C">
          <w:rPr>
            <w:rFonts w:eastAsia="DengXian" w:cs="Times New Roman"/>
          </w:rPr>
          <w:t xml:space="preserve">M on a voluntary basis </w:t>
        </w:r>
        <w:r w:rsidR="00624856" w:rsidRPr="009E449C">
          <w:t>[Obayashi]</w:t>
        </w:r>
      </w:ins>
    </w:p>
    <w:p w14:paraId="064380E7" w14:textId="77777777" w:rsidR="00131D74" w:rsidRPr="009E449C" w:rsidRDefault="00131D74" w:rsidP="00131D74">
      <w:pPr>
        <w:tabs>
          <w:tab w:val="clear" w:pos="1134"/>
        </w:tabs>
        <w:spacing w:before="240" w:after="240"/>
        <w:ind w:left="1134" w:hanging="567"/>
        <w:jc w:val="left"/>
        <w:rPr>
          <w:rFonts w:eastAsia="DengXian" w:cs="Times New Roman"/>
        </w:rPr>
      </w:pPr>
      <w:r w:rsidRPr="009E449C">
        <w:rPr>
          <w:rFonts w:ascii="Symbol" w:eastAsia="DengXian" w:hAnsi="Symbol" w:cs="Times New Roman"/>
        </w:rPr>
        <w:t></w:t>
      </w:r>
      <w:r w:rsidRPr="009E449C">
        <w:rPr>
          <w:rFonts w:ascii="Symbol" w:eastAsia="DengXian" w:hAnsi="Symbol" w:cs="Times New Roman"/>
        </w:rPr>
        <w:tab/>
      </w:r>
      <w:r w:rsidRPr="009E449C">
        <w:rPr>
          <w:rFonts w:eastAsia="DengXian" w:cs="Times New Roman"/>
        </w:rPr>
        <w:t>Implement relevant governance monitoring and reporting mechanisms</w:t>
      </w:r>
    </w:p>
    <w:p w14:paraId="66B4C6AD" w14:textId="77777777" w:rsidR="00131D74" w:rsidRPr="004572AE" w:rsidRDefault="00131D74" w:rsidP="0063581A">
      <w:pPr>
        <w:tabs>
          <w:tab w:val="clear" w:pos="1134"/>
        </w:tabs>
        <w:spacing w:before="240" w:after="240"/>
        <w:ind w:left="1134" w:right="-170" w:hanging="567"/>
        <w:jc w:val="left"/>
        <w:rPr>
          <w:rFonts w:eastAsia="DengXian" w:cs="Times New Roman"/>
        </w:rPr>
      </w:pPr>
      <w:r w:rsidRPr="009E449C">
        <w:rPr>
          <w:rFonts w:ascii="Symbol" w:eastAsia="DengXian" w:hAnsi="Symbol" w:cs="Times New Roman"/>
        </w:rPr>
        <w:t></w:t>
      </w:r>
      <w:r w:rsidRPr="009E449C">
        <w:rPr>
          <w:rFonts w:ascii="Symbol" w:eastAsia="DengXian" w:hAnsi="Symbol" w:cs="Times New Roman"/>
        </w:rPr>
        <w:tab/>
      </w:r>
      <w:r w:rsidRPr="009E449C">
        <w:rPr>
          <w:rFonts w:eastAsia="DengXian" w:cs="Times New Roman"/>
        </w:rPr>
        <w:t>The WCM Implementation Plan also references the WMO’s Strategy for Service Delivery, adheres to the ‘Considerations for Implementation’ as agreed at Cg-18 (Figure</w:t>
      </w:r>
      <w:r w:rsidR="0063581A" w:rsidRPr="009E449C">
        <w:rPr>
          <w:rFonts w:eastAsia="DengXian" w:cs="Times New Roman"/>
        </w:rPr>
        <w:t> </w:t>
      </w:r>
      <w:r w:rsidRPr="009E449C">
        <w:rPr>
          <w:rFonts w:eastAsia="DengXian" w:cs="Times New Roman"/>
        </w:rPr>
        <w:t>3) and aims to support the ever-evolving landscape of disaster risk reduction through the engagement of Members</w:t>
      </w:r>
    </w:p>
    <w:p w14:paraId="4036D3DB" w14:textId="77777777" w:rsidR="00131D74" w:rsidRPr="004572AE" w:rsidRDefault="00131D74" w:rsidP="00131D74">
      <w:pPr>
        <w:tabs>
          <w:tab w:val="clear" w:pos="1134"/>
        </w:tabs>
        <w:spacing w:before="240" w:after="240"/>
        <w:jc w:val="center"/>
        <w:rPr>
          <w:rFonts w:eastAsia="DengXian" w:cs="Times New Roman"/>
        </w:rPr>
      </w:pPr>
      <w:r w:rsidRPr="004572AE">
        <w:rPr>
          <w:rFonts w:eastAsia="Times New Roman" w:cs="Times New Roman"/>
          <w:noProof/>
        </w:rPr>
        <w:lastRenderedPageBreak/>
        <w:drawing>
          <wp:inline distT="0" distB="0" distL="0" distR="0" wp14:anchorId="45C175C5" wp14:editId="29CFE2E2">
            <wp:extent cx="6185799" cy="2502924"/>
            <wp:effectExtent l="19050" t="19050" r="24765" b="12065"/>
            <wp:docPr id="6" name="Picture 4" descr="Une image contenant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Une image contenant texte, capture d’écran, personne&#10;&#10;Description générée automatiquement"/>
                    <pic:cNvPicPr/>
                  </pic:nvPicPr>
                  <pic:blipFill>
                    <a:blip r:embed="rId34"/>
                    <a:stretch>
                      <a:fillRect/>
                    </a:stretch>
                  </pic:blipFill>
                  <pic:spPr>
                    <a:xfrm>
                      <a:off x="0" y="0"/>
                      <a:ext cx="6255025" cy="2530934"/>
                    </a:xfrm>
                    <a:prstGeom prst="rect">
                      <a:avLst/>
                    </a:prstGeom>
                    <a:ln>
                      <a:solidFill>
                        <a:srgbClr val="4472C4"/>
                      </a:solidFill>
                    </a:ln>
                  </pic:spPr>
                </pic:pic>
              </a:graphicData>
            </a:graphic>
          </wp:inline>
        </w:drawing>
      </w:r>
    </w:p>
    <w:p w14:paraId="126A5FD0" w14:textId="77777777" w:rsidR="00131D74" w:rsidRPr="004572AE" w:rsidRDefault="00131D74" w:rsidP="00131D74">
      <w:pPr>
        <w:tabs>
          <w:tab w:val="clear" w:pos="1134"/>
        </w:tabs>
        <w:spacing w:before="240" w:after="240"/>
        <w:jc w:val="center"/>
        <w:rPr>
          <w:rFonts w:eastAsia="DengXian Light" w:cs="Times New Roman"/>
          <w:b/>
          <w:bCs/>
          <w:color w:val="2F5496"/>
        </w:rPr>
      </w:pPr>
      <w:r w:rsidRPr="004572AE">
        <w:rPr>
          <w:rFonts w:eastAsia="Times New Roman"/>
          <w:b/>
          <w:bCs/>
          <w:color w:val="000000"/>
        </w:rPr>
        <w:t>Figure 3:</w:t>
      </w:r>
      <w:r w:rsidRPr="004572AE">
        <w:rPr>
          <w:rFonts w:eastAsia="Times New Roman" w:cs="Times New Roman"/>
          <w:b/>
          <w:bCs/>
        </w:rPr>
        <w:t xml:space="preserve"> Cg-18</w:t>
      </w:r>
      <w:r w:rsidRPr="004572AE">
        <w:rPr>
          <w:rFonts w:eastAsia="Times New Roman"/>
          <w:b/>
          <w:bCs/>
          <w:color w:val="000000"/>
        </w:rPr>
        <w:t>, Resolution 14 – Considerations for Implementation</w:t>
      </w:r>
    </w:p>
    <w:p w14:paraId="15EA6D95" w14:textId="77777777" w:rsidR="00131D74" w:rsidRPr="004572AE" w:rsidRDefault="00131D74" w:rsidP="00131D74">
      <w:pPr>
        <w:keepNext/>
        <w:keepLines/>
        <w:tabs>
          <w:tab w:val="clear" w:pos="1134"/>
        </w:tabs>
        <w:spacing w:before="360" w:after="240"/>
        <w:jc w:val="left"/>
        <w:outlineLvl w:val="1"/>
        <w:rPr>
          <w:rFonts w:eastAsia="DengXian" w:cs="Times New Roman"/>
          <w:b/>
          <w:bCs/>
          <w:color w:val="1F3864"/>
        </w:rPr>
      </w:pPr>
      <w:bookmarkStart w:id="222" w:name="_Toc112754313"/>
      <w:r w:rsidRPr="004572AE">
        <w:rPr>
          <w:rFonts w:eastAsia="DengXian" w:cs="Times New Roman"/>
          <w:b/>
          <w:bCs/>
          <w:color w:val="1F3864"/>
        </w:rPr>
        <w:t>Principles</w:t>
      </w:r>
      <w:bookmarkEnd w:id="222"/>
    </w:p>
    <w:p w14:paraId="5D7A9763" w14:textId="77777777" w:rsidR="00131D74" w:rsidRPr="004572AE" w:rsidRDefault="00131D74" w:rsidP="00BF530C">
      <w:pPr>
        <w:keepNext/>
        <w:keepLines/>
        <w:tabs>
          <w:tab w:val="clear" w:pos="1134"/>
        </w:tabs>
        <w:spacing w:before="240" w:after="240"/>
        <w:ind w:right="-170"/>
        <w:jc w:val="left"/>
        <w:rPr>
          <w:rFonts w:eastAsia="Times New Roman" w:cs="Times New Roman"/>
        </w:rPr>
      </w:pPr>
      <w:r w:rsidRPr="004572AE">
        <w:rPr>
          <w:rFonts w:eastAsia="Times New Roman" w:cs="Times New Roman"/>
        </w:rPr>
        <w:t>Early action and crisis response</w:t>
      </w:r>
      <w:r w:rsidR="00BF530C">
        <w:rPr>
          <w:rFonts w:eastAsia="Times New Roman" w:cs="Times New Roman"/>
        </w:rPr>
        <w:t>s</w:t>
      </w:r>
      <w:r w:rsidRPr="004572AE">
        <w:rPr>
          <w:rFonts w:eastAsia="Times New Roman" w:cs="Times New Roman"/>
        </w:rPr>
        <w:t xml:space="preserve"> require a continuous dialogue to ensure that WMO community-led services remain relevant and that improvements can be instated through lessons learned, research, and innovation. </w:t>
      </w:r>
    </w:p>
    <w:p w14:paraId="430E9BE3" w14:textId="77777777" w:rsidR="00131D74" w:rsidRPr="004572AE" w:rsidRDefault="00131D74" w:rsidP="00131D74">
      <w:pPr>
        <w:keepNext/>
        <w:keepLines/>
        <w:tabs>
          <w:tab w:val="clear" w:pos="1134"/>
        </w:tabs>
        <w:spacing w:before="240" w:after="240"/>
        <w:jc w:val="left"/>
        <w:rPr>
          <w:rFonts w:eastAsia="Times New Roman" w:cs="Times New Roman"/>
        </w:rPr>
      </w:pPr>
      <w:r w:rsidRPr="004572AE">
        <w:rPr>
          <w:rFonts w:eastAsia="Times New Roman" w:cs="Times New Roman"/>
        </w:rPr>
        <w:t>Implementing the WCM will be a challenging endeavour, some initiatives will evolve from current activities whereas others will be part of innovative approaches. The following principles will help guide the successful implementation of the WCM:</w:t>
      </w:r>
    </w:p>
    <w:p w14:paraId="227F3506" w14:textId="77777777" w:rsidR="00131D74" w:rsidRPr="004572AE" w:rsidRDefault="00131D74" w:rsidP="00131D74">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Pr="004572AE">
        <w:rPr>
          <w:rFonts w:eastAsia="DengXian" w:cs="Times New Roman"/>
          <w:color w:val="000000"/>
        </w:rPr>
        <w:t>Engagem</w:t>
      </w:r>
      <w:r w:rsidRPr="004572AE">
        <w:rPr>
          <w:rFonts w:eastAsia="DengXian" w:cs="Times New Roman"/>
        </w:rPr>
        <w:t>ent with WMO Members, Regional Associations, Technical Commissions, and other constituent bodies</w:t>
      </w:r>
    </w:p>
    <w:p w14:paraId="0521EDB1" w14:textId="77777777" w:rsidR="00131D74" w:rsidRPr="004572AE" w:rsidRDefault="00131D74" w:rsidP="00131D74">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Pr="004572AE">
        <w:rPr>
          <w:rFonts w:eastAsia="DengXian" w:cs="Times New Roman"/>
        </w:rPr>
        <w:t>Evidential</w:t>
      </w:r>
      <w:r w:rsidR="007D5F0F">
        <w:rPr>
          <w:rFonts w:eastAsia="DengXian" w:cs="Times New Roman"/>
        </w:rPr>
        <w:t>-</w:t>
      </w:r>
      <w:r w:rsidRPr="004572AE">
        <w:rPr>
          <w:rFonts w:eastAsia="DengXian" w:cs="Times New Roman"/>
        </w:rPr>
        <w:t>based development and implementation</w:t>
      </w:r>
    </w:p>
    <w:p w14:paraId="01A84FDC" w14:textId="77777777" w:rsidR="00131D74" w:rsidRPr="004572AE" w:rsidRDefault="00131D74" w:rsidP="00131D74">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Pr="004572AE">
        <w:rPr>
          <w:rFonts w:eastAsia="DengXian" w:cs="Times New Roman"/>
        </w:rPr>
        <w:t>Iterative, using pilot ‘activities’ to assess and measure benefits, time, costs, quality</w:t>
      </w:r>
      <w:r w:rsidR="0090744E">
        <w:rPr>
          <w:rFonts w:eastAsia="DengXian" w:cs="Times New Roman"/>
        </w:rPr>
        <w:t>,</w:t>
      </w:r>
      <w:r w:rsidRPr="004572AE">
        <w:rPr>
          <w:rFonts w:eastAsia="DengXian" w:cs="Times New Roman"/>
        </w:rPr>
        <w:t xml:space="preserve"> etc</w:t>
      </w:r>
      <w:r w:rsidR="0090744E">
        <w:rPr>
          <w:rFonts w:eastAsia="DengXian" w:cs="Times New Roman"/>
        </w:rPr>
        <w:t>.</w:t>
      </w:r>
    </w:p>
    <w:p w14:paraId="310C5302" w14:textId="77777777" w:rsidR="00131D74" w:rsidRPr="004572AE" w:rsidRDefault="00131D74" w:rsidP="00131D74">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Pr="004572AE">
        <w:rPr>
          <w:rFonts w:eastAsia="DengXian" w:cs="Times New Roman"/>
        </w:rPr>
        <w:t>Optimal use of synergies with existing initiatives (Services, Products, Outreach)</w:t>
      </w:r>
      <w:r w:rsidRPr="00B253D3">
        <w:rPr>
          <w:rFonts w:eastAsia="DengXian" w:cs="Times New Roman"/>
          <w:position w:val="6"/>
          <w:sz w:val="16"/>
        </w:rPr>
        <w:footnoteReference w:id="11"/>
      </w:r>
    </w:p>
    <w:p w14:paraId="40D95463" w14:textId="77777777" w:rsidR="00131D74" w:rsidRPr="004572AE" w:rsidRDefault="00131D74" w:rsidP="00131D74">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Pr="004572AE">
        <w:rPr>
          <w:rFonts w:eastAsia="DengXian" w:cs="Times New Roman"/>
        </w:rPr>
        <w:t>Prioritization of developments to ensure sustainability of existing ‘best endeavours’ support currently provided through the WMO Secretariat</w:t>
      </w:r>
    </w:p>
    <w:p w14:paraId="6C872514" w14:textId="77777777" w:rsidR="00131D74" w:rsidRPr="004572AE" w:rsidRDefault="00131D74" w:rsidP="00131D74">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Pr="004572AE">
        <w:rPr>
          <w:rFonts w:eastAsia="DengXian" w:cs="Times New Roman"/>
        </w:rPr>
        <w:t>Monitor progress and assure quality standards against pre-agreed metrics</w:t>
      </w:r>
    </w:p>
    <w:p w14:paraId="17A660F6" w14:textId="77777777" w:rsidR="00131D74" w:rsidRPr="004572AE" w:rsidRDefault="00131D74" w:rsidP="00131D74">
      <w:pPr>
        <w:tabs>
          <w:tab w:val="clear" w:pos="1134"/>
        </w:tabs>
        <w:spacing w:before="240" w:after="240"/>
        <w:ind w:left="1134" w:hanging="567"/>
        <w:jc w:val="left"/>
        <w:rPr>
          <w:rFonts w:eastAsia="DengXian" w:cs="Times New Roman"/>
        </w:rPr>
      </w:pPr>
      <w:r w:rsidRPr="004572AE">
        <w:rPr>
          <w:rFonts w:ascii="Symbol" w:eastAsia="DengXian" w:hAnsi="Symbol" w:cs="Times New Roman"/>
        </w:rPr>
        <w:t></w:t>
      </w:r>
      <w:r w:rsidRPr="004572AE">
        <w:rPr>
          <w:rFonts w:ascii="Symbol" w:eastAsia="DengXian" w:hAnsi="Symbol" w:cs="Times New Roman"/>
        </w:rPr>
        <w:tab/>
      </w:r>
      <w:r w:rsidRPr="004572AE">
        <w:rPr>
          <w:rFonts w:eastAsia="DengXian" w:cs="Times New Roman"/>
        </w:rPr>
        <w:t>Ensure agile governance mechanisms with a formal role for ‘users’ outside of WMO</w:t>
      </w:r>
    </w:p>
    <w:p w14:paraId="64E27809" w14:textId="77777777" w:rsidR="00131D74" w:rsidRPr="009E449C" w:rsidRDefault="00131D74" w:rsidP="00131D74">
      <w:pPr>
        <w:tabs>
          <w:tab w:val="clear" w:pos="1134"/>
        </w:tabs>
        <w:spacing w:before="240" w:after="240"/>
        <w:ind w:left="1134" w:hanging="567"/>
        <w:jc w:val="left"/>
        <w:rPr>
          <w:ins w:id="223" w:author="Gavin Iley" w:date="2023-02-28T13:03:00Z"/>
          <w:rFonts w:eastAsia="DengXian" w:cs="Times New Roman"/>
          <w:color w:val="000000"/>
        </w:rPr>
      </w:pPr>
      <w:r w:rsidRPr="004572AE">
        <w:rPr>
          <w:rFonts w:ascii="Symbol" w:eastAsia="DengXian" w:hAnsi="Symbol" w:cs="Times New Roman"/>
          <w:color w:val="000000"/>
        </w:rPr>
        <w:t></w:t>
      </w:r>
      <w:r w:rsidRPr="004572AE">
        <w:rPr>
          <w:rFonts w:ascii="Symbol" w:eastAsia="DengXian" w:hAnsi="Symbol" w:cs="Times New Roman"/>
          <w:color w:val="000000"/>
        </w:rPr>
        <w:tab/>
      </w:r>
      <w:r w:rsidRPr="009E449C">
        <w:rPr>
          <w:rFonts w:eastAsia="DengXian" w:cs="Times New Roman"/>
        </w:rPr>
        <w:t>Develop communica</w:t>
      </w:r>
      <w:r w:rsidRPr="009E449C">
        <w:rPr>
          <w:rFonts w:eastAsia="DengXian" w:cs="Times New Roman"/>
          <w:color w:val="000000"/>
        </w:rPr>
        <w:t>tion and outreach to ensure stakeholders are kept informed of progress</w:t>
      </w:r>
    </w:p>
    <w:p w14:paraId="5F23D3B9" w14:textId="77777777" w:rsidR="00102B5A" w:rsidRPr="009E449C" w:rsidRDefault="00102B5A">
      <w:pPr>
        <w:pStyle w:val="ListParagraph"/>
        <w:numPr>
          <w:ilvl w:val="0"/>
          <w:numId w:val="1"/>
        </w:numPr>
        <w:tabs>
          <w:tab w:val="clear" w:pos="1134"/>
        </w:tabs>
        <w:spacing w:before="240" w:after="240"/>
        <w:ind w:left="1134" w:hanging="567"/>
        <w:jc w:val="left"/>
        <w:rPr>
          <w:ins w:id="224" w:author="Gavin Iley" w:date="2023-02-28T13:03:00Z"/>
          <w:rFonts w:eastAsia="DengXian" w:cs="Times New Roman"/>
          <w:color w:val="000000"/>
        </w:rPr>
        <w:pPrChange w:id="225" w:author="Gavin Iley" w:date="2023-02-28T13:03:00Z">
          <w:pPr>
            <w:tabs>
              <w:tab w:val="clear" w:pos="1134"/>
            </w:tabs>
            <w:spacing w:before="240" w:after="240"/>
            <w:ind w:left="1134" w:hanging="567"/>
            <w:jc w:val="left"/>
          </w:pPr>
        </w:pPrChange>
      </w:pPr>
      <w:ins w:id="226" w:author="Gavin Iley" w:date="2023-02-28T13:03:00Z">
        <w:r w:rsidRPr="009E449C">
          <w:rPr>
            <w:rFonts w:eastAsia="DengXian" w:cs="Times New Roman"/>
          </w:rPr>
          <w:t xml:space="preserve">Provide supports to UN and HA </w:t>
        </w:r>
        <w:r w:rsidRPr="009E449C">
          <w:rPr>
            <w:rFonts w:eastAsia="Times New Roman" w:cs="Times New Roman"/>
            <w:rPrChange w:id="227" w:author="Gavin Iley" w:date="2023-02-28T13:04:00Z">
              <w:rPr/>
            </w:rPrChange>
          </w:rPr>
          <w:t xml:space="preserve">with the consent of Members concerned/affected and/or requests by Members, in a manner that does not interfere with their warning services, in accordance with the </w:t>
        </w:r>
        <w:r w:rsidRPr="009E449C">
          <w:rPr>
            <w:rFonts w:eastAsia="MS Mincho"/>
            <w:lang w:eastAsia="ja-JP"/>
          </w:rPr>
          <w:t xml:space="preserve">Guiding Principles of </w:t>
        </w:r>
        <w:r w:rsidRPr="009E449C">
          <w:t xml:space="preserve">Resolution 46/182 of the </w:t>
        </w:r>
        <w:r w:rsidRPr="009E449C">
          <w:lastRenderedPageBreak/>
          <w:t>United Nations General Assembly</w:t>
        </w:r>
        <w:r w:rsidRPr="009E449C">
          <w:rPr>
            <w:rFonts w:eastAsia="MS Mincho"/>
            <w:lang w:eastAsia="ja-JP"/>
          </w:rPr>
          <w:t xml:space="preserve"> and the WCM’s principles agreed at Cg-18 </w:t>
        </w:r>
        <w:r w:rsidRPr="009E449C">
          <w:t>[Obayashi]</w:t>
        </w:r>
      </w:ins>
    </w:p>
    <w:p w14:paraId="7C7E53F8" w14:textId="77777777" w:rsidR="00102B5A" w:rsidRPr="00102B5A" w:rsidRDefault="00102B5A">
      <w:pPr>
        <w:pStyle w:val="WMOBodyText"/>
        <w:rPr>
          <w:rPrChange w:id="228" w:author="Gavin Iley" w:date="2023-02-28T13:03:00Z">
            <w:rPr>
              <w:rFonts w:eastAsia="DengXian" w:cs="Times New Roman"/>
              <w:color w:val="000000"/>
            </w:rPr>
          </w:rPrChange>
        </w:rPr>
        <w:pPrChange w:id="229" w:author="Gavin Iley" w:date="2023-02-28T13:03:00Z">
          <w:pPr>
            <w:tabs>
              <w:tab w:val="clear" w:pos="1134"/>
            </w:tabs>
            <w:spacing w:before="240" w:after="240"/>
            <w:ind w:left="1134" w:hanging="567"/>
            <w:jc w:val="left"/>
          </w:pPr>
        </w:pPrChange>
      </w:pPr>
    </w:p>
    <w:p w14:paraId="1568434A" w14:textId="77777777" w:rsidR="00131D74" w:rsidRDefault="00131D74" w:rsidP="00131D74">
      <w:pPr>
        <w:tabs>
          <w:tab w:val="clear" w:pos="1134"/>
        </w:tabs>
        <w:jc w:val="left"/>
        <w:rPr>
          <w:rFonts w:eastAsia="DengXian" w:cs="Times New Roman"/>
          <w:color w:val="000000"/>
        </w:rPr>
      </w:pPr>
      <w:r>
        <w:rPr>
          <w:rFonts w:eastAsia="DengXian" w:cs="Times New Roman"/>
          <w:color w:val="000000"/>
        </w:rPr>
        <w:br w:type="page"/>
      </w:r>
    </w:p>
    <w:p w14:paraId="5BEA1A77" w14:textId="77777777" w:rsidR="00131D74" w:rsidRPr="00BC43EE" w:rsidRDefault="00131D74" w:rsidP="00310D50">
      <w:pPr>
        <w:keepNext/>
        <w:keepLines/>
        <w:tabs>
          <w:tab w:val="clear" w:pos="1134"/>
          <w:tab w:val="left" w:pos="1701"/>
        </w:tabs>
        <w:spacing w:before="240" w:after="240"/>
        <w:jc w:val="left"/>
        <w:outlineLvl w:val="0"/>
        <w:rPr>
          <w:rFonts w:eastAsia="DengXian Light" w:cs="Times New Roman"/>
          <w:b/>
          <w:bCs/>
          <w:color w:val="1F3864"/>
          <w:sz w:val="22"/>
          <w:szCs w:val="22"/>
        </w:rPr>
      </w:pPr>
      <w:bookmarkStart w:id="230" w:name="_Toc112754314"/>
      <w:r w:rsidRPr="00BC43EE">
        <w:rPr>
          <w:rFonts w:eastAsia="DengXian Light" w:cs="Times New Roman"/>
          <w:b/>
          <w:bCs/>
          <w:color w:val="1F3864"/>
          <w:sz w:val="22"/>
          <w:szCs w:val="22"/>
        </w:rPr>
        <w:lastRenderedPageBreak/>
        <w:t xml:space="preserve">Chapter 4 </w:t>
      </w:r>
      <w:r w:rsidRPr="00BC43EE">
        <w:rPr>
          <w:rFonts w:eastAsia="DengXian Light" w:cs="Times New Roman"/>
          <w:b/>
          <w:bCs/>
          <w:color w:val="1F3864"/>
          <w:sz w:val="22"/>
          <w:szCs w:val="22"/>
        </w:rPr>
        <w:tab/>
        <w:t>Implementation of the WCM</w:t>
      </w:r>
      <w:bookmarkEnd w:id="230"/>
    </w:p>
    <w:p w14:paraId="3F0623FE" w14:textId="77777777" w:rsidR="00131D74" w:rsidRPr="004572AE" w:rsidRDefault="00131D74" w:rsidP="00131D74">
      <w:pPr>
        <w:tabs>
          <w:tab w:val="clear" w:pos="1134"/>
        </w:tabs>
        <w:spacing w:before="240" w:after="240"/>
        <w:jc w:val="left"/>
        <w:rPr>
          <w:rFonts w:eastAsia="Times New Roman" w:cs="Times New Roman"/>
        </w:rPr>
      </w:pPr>
      <w:r w:rsidRPr="004572AE">
        <w:rPr>
          <w:rFonts w:eastAsia="Times New Roman" w:cs="Times New Roman"/>
          <w:i/>
          <w:iCs/>
        </w:rPr>
        <w:t>The Implementation Plan reflects WMO Members and the UN/HA inputs into the WCM, as well as the responsibilities of the Coordination and Briefing Team (CBT). The Plan will also address the resources which are necessary for the execution and sustainability of the WCM.</w:t>
      </w:r>
    </w:p>
    <w:p w14:paraId="699F9C2A" w14:textId="77777777" w:rsidR="00131D74" w:rsidRPr="004572AE" w:rsidRDefault="00131D74" w:rsidP="00097B8C">
      <w:pPr>
        <w:tabs>
          <w:tab w:val="clear" w:pos="1134"/>
        </w:tabs>
        <w:spacing w:before="240" w:after="240"/>
        <w:ind w:right="-170"/>
        <w:jc w:val="left"/>
        <w:rPr>
          <w:rFonts w:eastAsia="Times New Roman" w:cs="Times New Roman"/>
        </w:rPr>
      </w:pPr>
      <w:r w:rsidRPr="009E449C">
        <w:rPr>
          <w:rFonts w:eastAsia="Times New Roman" w:cs="Times New Roman"/>
        </w:rPr>
        <w:t>The prim</w:t>
      </w:r>
      <w:r w:rsidR="00EF10D3" w:rsidRPr="009E449C">
        <w:rPr>
          <w:rFonts w:eastAsia="Times New Roman" w:cs="Times New Roman"/>
        </w:rPr>
        <w:t>ary</w:t>
      </w:r>
      <w:r w:rsidRPr="009E449C">
        <w:rPr>
          <w:rFonts w:eastAsia="Times New Roman" w:cs="Times New Roman"/>
        </w:rPr>
        <w:t xml:space="preserve"> focus of the WCM Implementation Plan is the development and implementation of the </w:t>
      </w:r>
      <w:r w:rsidRPr="009E449C">
        <w:rPr>
          <w:rFonts w:eastAsia="Times New Roman" w:cs="Times New Roman"/>
          <w:b/>
          <w:bCs/>
        </w:rPr>
        <w:t>CBT</w:t>
      </w:r>
      <w:r w:rsidRPr="009E449C">
        <w:rPr>
          <w:rFonts w:eastAsia="Times New Roman" w:cs="Times New Roman"/>
        </w:rPr>
        <w:t>, providing the transition between current activities based on best endeavours to a more sustainable and expanded support. Parallel activities related to training and knowledge</w:t>
      </w:r>
      <w:r w:rsidR="00EF10D3" w:rsidRPr="009E449C">
        <w:rPr>
          <w:rFonts w:eastAsia="Times New Roman" w:cs="Times New Roman"/>
        </w:rPr>
        <w:t>-</w:t>
      </w:r>
      <w:r w:rsidRPr="009E449C">
        <w:rPr>
          <w:rFonts w:eastAsia="Times New Roman" w:cs="Times New Roman"/>
        </w:rPr>
        <w:t xml:space="preserve">sharing, formalization of linkages with other WMO initiatives and implementation of formal monitoring, reporting and governance mechanisms will also take place throughout the WCM Implementation. </w:t>
      </w:r>
      <w:ins w:id="231" w:author="Gavin Iley" w:date="2023-02-28T13:05:00Z">
        <w:r w:rsidR="00FF3695" w:rsidRPr="009E449C">
          <w:rPr>
            <w:rFonts w:eastAsia="Times New Roman" w:cs="Times New Roman"/>
          </w:rPr>
          <w:t>Needs and feasibility of strengthening of regional supports by CBT will be explored in the future.</w:t>
        </w:r>
      </w:ins>
      <w:del w:id="232" w:author="Gavin Iley" w:date="2023-02-28T13:05:00Z">
        <w:r w:rsidRPr="009E449C" w:rsidDel="00FF3695">
          <w:rPr>
            <w:rFonts w:eastAsia="Times New Roman" w:cs="Times New Roman"/>
          </w:rPr>
          <w:delText>A Feasibility Study regarding the development of a network of regional advisers is also proposed</w:delText>
        </w:r>
      </w:del>
      <w:r w:rsidRPr="009E449C">
        <w:rPr>
          <w:rFonts w:eastAsia="Times New Roman" w:cs="Times New Roman"/>
        </w:rPr>
        <w:t>.</w:t>
      </w:r>
      <w:ins w:id="233" w:author="Gavin Iley" w:date="2023-02-28T13:06:00Z">
        <w:r w:rsidR="009A102E" w:rsidRPr="009E449C">
          <w:t xml:space="preserve"> [Obayashi]</w:t>
        </w:r>
      </w:ins>
      <w:r w:rsidRPr="009E449C">
        <w:rPr>
          <w:rFonts w:eastAsia="Times New Roman" w:cs="Times New Roman"/>
        </w:rPr>
        <w:t xml:space="preserve"> Figure</w:t>
      </w:r>
      <w:r w:rsidR="00E02526" w:rsidRPr="009E449C">
        <w:rPr>
          <w:rFonts w:eastAsia="Times New Roman" w:cs="Times New Roman"/>
        </w:rPr>
        <w:t> </w:t>
      </w:r>
      <w:r w:rsidRPr="009E449C">
        <w:rPr>
          <w:rFonts w:eastAsia="Times New Roman" w:cs="Times New Roman"/>
        </w:rPr>
        <w:t>4 provides a high-level overview of these key Work Packages.</w:t>
      </w:r>
    </w:p>
    <w:p w14:paraId="2B36EFBE" w14:textId="77777777" w:rsidR="00131D74" w:rsidRPr="004572AE" w:rsidRDefault="00131D74" w:rsidP="00131D74">
      <w:pPr>
        <w:tabs>
          <w:tab w:val="clear" w:pos="1134"/>
        </w:tabs>
        <w:spacing w:before="240" w:after="240"/>
        <w:jc w:val="center"/>
        <w:rPr>
          <w:rFonts w:eastAsia="Times New Roman" w:cs="Times New Roman"/>
        </w:rPr>
      </w:pPr>
      <w:del w:id="234" w:author="Gavin Iley" w:date="2023-02-28T13:20:00Z">
        <w:r w:rsidRPr="009E449C" w:rsidDel="00FA6A1A">
          <w:rPr>
            <w:rFonts w:eastAsia="Times New Roman" w:cs="Times New Roman"/>
            <w:noProof/>
          </w:rPr>
          <w:drawing>
            <wp:inline distT="0" distB="0" distL="0" distR="0" wp14:anchorId="273FAEA7" wp14:editId="511BF922">
              <wp:extent cx="6101715" cy="3941606"/>
              <wp:effectExtent l="0" t="0" r="0" b="190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7513" cy="3951811"/>
                      </a:xfrm>
                      <a:prstGeom prst="rect">
                        <a:avLst/>
                      </a:prstGeom>
                      <a:noFill/>
                    </pic:spPr>
                  </pic:pic>
                </a:graphicData>
              </a:graphic>
            </wp:inline>
          </w:drawing>
        </w:r>
      </w:del>
      <w:ins w:id="235" w:author="Gavin Iley" w:date="2023-02-28T13:20:00Z">
        <w:r w:rsidR="00263891" w:rsidRPr="009E449C">
          <w:t>[Obayashi]</w:t>
        </w:r>
      </w:ins>
    </w:p>
    <w:p w14:paraId="759828DB" w14:textId="77777777" w:rsidR="00FA6A1A" w:rsidRDefault="00FA6A1A" w:rsidP="00131D74">
      <w:pPr>
        <w:tabs>
          <w:tab w:val="clear" w:pos="1134"/>
        </w:tabs>
        <w:spacing w:before="240" w:after="360"/>
        <w:jc w:val="center"/>
        <w:rPr>
          <w:ins w:id="236" w:author="Gavin Iley" w:date="2023-02-28T13:20:00Z"/>
          <w:rFonts w:eastAsia="Times New Roman" w:cs="Times New Roman"/>
          <w:b/>
          <w:bCs/>
        </w:rPr>
      </w:pPr>
      <w:ins w:id="237" w:author="Gavin Iley" w:date="2023-02-28T13:20:00Z">
        <w:r>
          <w:rPr>
            <w:rFonts w:eastAsia="Times New Roman" w:cs="Times New Roman"/>
            <w:b/>
            <w:bCs/>
            <w:noProof/>
          </w:rPr>
          <w:drawing>
            <wp:inline distT="0" distB="0" distL="0" distR="0" wp14:anchorId="39317D98" wp14:editId="3AAC0DCE">
              <wp:extent cx="6406063" cy="4138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1056" cy="4154355"/>
                      </a:xfrm>
                      <a:prstGeom prst="rect">
                        <a:avLst/>
                      </a:prstGeom>
                      <a:noFill/>
                    </pic:spPr>
                  </pic:pic>
                </a:graphicData>
              </a:graphic>
            </wp:inline>
          </w:drawing>
        </w:r>
      </w:ins>
    </w:p>
    <w:p w14:paraId="69645BC8" w14:textId="77777777" w:rsidR="00B7773B" w:rsidRPr="004572AE" w:rsidRDefault="00131D74" w:rsidP="00B7773B">
      <w:pPr>
        <w:tabs>
          <w:tab w:val="clear" w:pos="1134"/>
        </w:tabs>
        <w:spacing w:before="240" w:after="240"/>
        <w:jc w:val="center"/>
        <w:rPr>
          <w:ins w:id="238" w:author="Gavin Iley" w:date="2023-02-28T13:31:00Z"/>
          <w:rFonts w:eastAsia="Times New Roman" w:cs="Times New Roman"/>
        </w:rPr>
      </w:pPr>
      <w:r w:rsidRPr="004572AE">
        <w:rPr>
          <w:rFonts w:eastAsia="Times New Roman" w:cs="Times New Roman"/>
          <w:b/>
          <w:bCs/>
        </w:rPr>
        <w:t xml:space="preserve">Figure 4: WCM </w:t>
      </w:r>
      <w:r w:rsidRPr="009C7219">
        <w:rPr>
          <w:rFonts w:eastAsia="DengXian" w:cs="Times New Roman"/>
          <w:b/>
          <w:bCs/>
        </w:rPr>
        <w:t>Implementation</w:t>
      </w:r>
      <w:r w:rsidRPr="004572AE">
        <w:rPr>
          <w:rFonts w:eastAsia="Times New Roman" w:cs="Times New Roman"/>
          <w:b/>
          <w:bCs/>
        </w:rPr>
        <w:t xml:space="preserve"> Plan Overview</w:t>
      </w:r>
      <w:ins w:id="239" w:author="Gavin Iley" w:date="2023-02-28T13:31:00Z">
        <w:r w:rsidR="00B7773B">
          <w:rPr>
            <w:rFonts w:eastAsia="Times New Roman" w:cs="Times New Roman"/>
            <w:b/>
            <w:bCs/>
          </w:rPr>
          <w:t xml:space="preserve"> </w:t>
        </w:r>
        <w:r w:rsidR="00B7773B" w:rsidRPr="009E449C">
          <w:t>[Obayashi]</w:t>
        </w:r>
      </w:ins>
    </w:p>
    <w:p w14:paraId="4A21FC2B" w14:textId="77777777" w:rsidR="00131D74" w:rsidRPr="004572AE" w:rsidDel="00B7773B" w:rsidRDefault="00131D74" w:rsidP="00131D74">
      <w:pPr>
        <w:tabs>
          <w:tab w:val="clear" w:pos="1134"/>
        </w:tabs>
        <w:spacing w:before="240" w:after="360"/>
        <w:jc w:val="center"/>
        <w:rPr>
          <w:del w:id="240" w:author="Gavin Iley" w:date="2023-02-28T13:31:00Z"/>
          <w:rFonts w:eastAsia="Times New Roman" w:cs="Times New Roman"/>
          <w:b/>
          <w:bCs/>
        </w:rPr>
      </w:pPr>
    </w:p>
    <w:p w14:paraId="14D3E8C6" w14:textId="77777777" w:rsidR="00131D74" w:rsidRPr="004572AE" w:rsidRDefault="00131D74" w:rsidP="003757F6">
      <w:pPr>
        <w:keepNext/>
        <w:keepLines/>
        <w:tabs>
          <w:tab w:val="clear" w:pos="1134"/>
        </w:tabs>
        <w:spacing w:before="240" w:after="240"/>
        <w:jc w:val="left"/>
        <w:outlineLvl w:val="1"/>
        <w:rPr>
          <w:rFonts w:eastAsia="DengXian" w:cs="Times New Roman"/>
          <w:b/>
          <w:bCs/>
          <w:color w:val="1F3864"/>
        </w:rPr>
      </w:pPr>
      <w:bookmarkStart w:id="241" w:name="_Toc112754315"/>
      <w:r w:rsidRPr="004572AE">
        <w:rPr>
          <w:rFonts w:eastAsia="DengXian" w:cs="Times New Roman"/>
          <w:b/>
          <w:bCs/>
          <w:color w:val="1F3864"/>
        </w:rPr>
        <w:t>Coordination and Briefing Team Implementation</w:t>
      </w:r>
      <w:bookmarkEnd w:id="241"/>
    </w:p>
    <w:p w14:paraId="20959DAB" w14:textId="77777777" w:rsidR="00131D74" w:rsidRPr="004572AE" w:rsidRDefault="00131D74" w:rsidP="003757F6">
      <w:pPr>
        <w:tabs>
          <w:tab w:val="clear" w:pos="1134"/>
        </w:tabs>
        <w:spacing w:before="240" w:after="240"/>
        <w:ind w:right="-170"/>
        <w:jc w:val="left"/>
        <w:rPr>
          <w:rFonts w:eastAsia="Times New Roman" w:cs="Times New Roman"/>
        </w:rPr>
      </w:pPr>
      <w:r w:rsidRPr="004572AE">
        <w:rPr>
          <w:rFonts w:eastAsia="Times New Roman" w:cs="Times New Roman"/>
        </w:rPr>
        <w:t>Developing the CBT from a concept into a fully functioning and sustainably resourced team is the princip</w:t>
      </w:r>
      <w:r w:rsidR="00820AAA">
        <w:rPr>
          <w:rFonts w:eastAsia="Times New Roman" w:cs="Times New Roman"/>
        </w:rPr>
        <w:t>al</w:t>
      </w:r>
      <w:r w:rsidRPr="004572AE">
        <w:rPr>
          <w:rFonts w:eastAsia="Times New Roman" w:cs="Times New Roman"/>
        </w:rPr>
        <w:t xml:space="preserve"> WCM Implementation Work Package activity. Its implementation is described by several dedicated activities (Table</w:t>
      </w:r>
      <w:r w:rsidR="003757F6">
        <w:rPr>
          <w:rFonts w:eastAsia="Times New Roman" w:cs="Times New Roman"/>
        </w:rPr>
        <w:t> </w:t>
      </w:r>
      <w:r w:rsidRPr="004572AE">
        <w:rPr>
          <w:rFonts w:eastAsia="Times New Roman" w:cs="Times New Roman"/>
        </w:rPr>
        <w:t>1) of which some would</w:t>
      </w:r>
      <w:r w:rsidR="00433BAA">
        <w:rPr>
          <w:rFonts w:eastAsia="Times New Roman" w:cs="Times New Roman"/>
        </w:rPr>
        <w:t>,</w:t>
      </w:r>
      <w:r w:rsidRPr="004572AE">
        <w:rPr>
          <w:rFonts w:eastAsia="Times New Roman" w:cs="Times New Roman"/>
        </w:rPr>
        <w:t xml:space="preserve"> initially</w:t>
      </w:r>
      <w:r w:rsidR="00433BAA">
        <w:rPr>
          <w:rFonts w:eastAsia="Times New Roman" w:cs="Times New Roman"/>
        </w:rPr>
        <w:t>,</w:t>
      </w:r>
      <w:r w:rsidRPr="004572AE">
        <w:rPr>
          <w:rFonts w:eastAsia="Times New Roman" w:cs="Times New Roman"/>
        </w:rPr>
        <w:t xml:space="preserve"> </w:t>
      </w:r>
      <w:r w:rsidR="00433BAA">
        <w:rPr>
          <w:rFonts w:eastAsia="Times New Roman" w:cs="Times New Roman"/>
        </w:rPr>
        <w:t xml:space="preserve">be </w:t>
      </w:r>
      <w:r w:rsidRPr="004572AE">
        <w:rPr>
          <w:rFonts w:eastAsia="Times New Roman" w:cs="Times New Roman"/>
        </w:rPr>
        <w:t xml:space="preserve">led by the WMO Secretariat while the CBT </w:t>
      </w:r>
      <w:r w:rsidR="000F0EDB">
        <w:rPr>
          <w:rFonts w:eastAsia="Times New Roman" w:cs="Times New Roman"/>
        </w:rPr>
        <w:t>become more</w:t>
      </w:r>
      <w:r w:rsidRPr="004572AE">
        <w:rPr>
          <w:rFonts w:eastAsia="Times New Roman" w:cs="Times New Roman"/>
        </w:rPr>
        <w:t xml:space="preserve"> familiar with their duties.</w:t>
      </w:r>
    </w:p>
    <w:p w14:paraId="26CE6344" w14:textId="77777777" w:rsidR="00131D74" w:rsidRPr="00EA59C9" w:rsidRDefault="00131D74" w:rsidP="00131D74">
      <w:pPr>
        <w:keepNext/>
        <w:keepLines/>
        <w:tabs>
          <w:tab w:val="clear" w:pos="1134"/>
        </w:tabs>
        <w:spacing w:after="160" w:line="259" w:lineRule="auto"/>
        <w:jc w:val="center"/>
        <w:rPr>
          <w:rFonts w:eastAsia="Times New Roman" w:cs="Times New Roman"/>
          <w:b/>
          <w:bCs/>
        </w:rPr>
      </w:pPr>
      <w:r w:rsidRPr="00EA59C9">
        <w:rPr>
          <w:rFonts w:eastAsia="Times New Roman" w:cs="Times New Roman"/>
          <w:b/>
          <w:bCs/>
        </w:rPr>
        <w:lastRenderedPageBreak/>
        <w:t>Table 1: Implementation Plan for the Coordination and Briefing Team</w:t>
      </w:r>
      <w:r>
        <w:rPr>
          <w:rFonts w:eastAsia="Times New Roman" w:cs="Times New Roman"/>
          <w:b/>
          <w:bCs/>
        </w:rPr>
        <w:br/>
      </w:r>
      <w:r w:rsidRPr="00EA59C9">
        <w:rPr>
          <w:rFonts w:eastAsia="Times New Roman" w:cs="Times New Roman"/>
          <w:b/>
          <w:bCs/>
        </w:rPr>
        <w:t>(priority tasks only)</w:t>
      </w:r>
    </w:p>
    <w:tbl>
      <w:tblPr>
        <w:tblStyle w:val="TableGrid1"/>
        <w:tblW w:w="5000" w:type="pct"/>
        <w:tblLook w:val="04A0" w:firstRow="1" w:lastRow="0" w:firstColumn="1" w:lastColumn="0" w:noHBand="0" w:noVBand="1"/>
      </w:tblPr>
      <w:tblGrid>
        <w:gridCol w:w="1849"/>
        <w:gridCol w:w="3368"/>
        <w:gridCol w:w="2989"/>
        <w:gridCol w:w="1423"/>
      </w:tblGrid>
      <w:tr w:rsidR="00131D74" w:rsidRPr="00EA59C9" w14:paraId="4AF34D52" w14:textId="77777777" w:rsidTr="00A766E3">
        <w:trPr>
          <w:trHeight w:val="321"/>
          <w:tblHeader/>
        </w:trPr>
        <w:tc>
          <w:tcPr>
            <w:tcW w:w="960" w:type="pct"/>
            <w:shd w:val="clear" w:color="auto" w:fill="B4C6E7"/>
            <w:vAlign w:val="center"/>
          </w:tcPr>
          <w:p w14:paraId="56C2FFBE" w14:textId="77777777" w:rsidR="00131D74" w:rsidRPr="00EA59C9" w:rsidRDefault="00131D74" w:rsidP="00A766E3">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Work Package/ Milestones</w:t>
            </w:r>
          </w:p>
        </w:tc>
        <w:tc>
          <w:tcPr>
            <w:tcW w:w="1749" w:type="pct"/>
            <w:shd w:val="clear" w:color="auto" w:fill="B4C6E7"/>
            <w:vAlign w:val="center"/>
          </w:tcPr>
          <w:p w14:paraId="11DA0646" w14:textId="77777777" w:rsidR="00131D74" w:rsidRPr="00EA59C9" w:rsidRDefault="00131D74" w:rsidP="00A766E3">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Description</w:t>
            </w:r>
          </w:p>
        </w:tc>
        <w:tc>
          <w:tcPr>
            <w:tcW w:w="1552" w:type="pct"/>
            <w:shd w:val="clear" w:color="auto" w:fill="B4C6E7"/>
            <w:vAlign w:val="center"/>
          </w:tcPr>
          <w:p w14:paraId="742F74A2" w14:textId="77777777" w:rsidR="00131D74" w:rsidRPr="00EA59C9" w:rsidRDefault="00131D74" w:rsidP="00A766E3">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Detail</w:t>
            </w:r>
          </w:p>
        </w:tc>
        <w:tc>
          <w:tcPr>
            <w:tcW w:w="739" w:type="pct"/>
            <w:shd w:val="clear" w:color="auto" w:fill="B4C6E7"/>
            <w:vAlign w:val="center"/>
          </w:tcPr>
          <w:p w14:paraId="5B9A5672" w14:textId="77777777" w:rsidR="00131D74" w:rsidRPr="00EA59C9" w:rsidRDefault="00131D74" w:rsidP="00A766E3">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Proposed Timeline</w:t>
            </w:r>
          </w:p>
        </w:tc>
      </w:tr>
      <w:tr w:rsidR="00131D74" w:rsidRPr="00EA59C9" w14:paraId="1224DC08" w14:textId="77777777" w:rsidTr="00A766E3">
        <w:tc>
          <w:tcPr>
            <w:tcW w:w="960" w:type="pct"/>
            <w:shd w:val="clear" w:color="auto" w:fill="D9D9D9"/>
            <w:vAlign w:val="center"/>
          </w:tcPr>
          <w:p w14:paraId="72EA30EE"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1. CBT Terms of Reference Review</w:t>
            </w:r>
          </w:p>
        </w:tc>
        <w:tc>
          <w:tcPr>
            <w:tcW w:w="1749" w:type="pct"/>
            <w:shd w:val="clear" w:color="auto" w:fill="D9D9D9"/>
            <w:vAlign w:val="center"/>
          </w:tcPr>
          <w:p w14:paraId="1D641B1E"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Review and finalize the CBT </w:t>
            </w:r>
            <w:proofErr w:type="spellStart"/>
            <w:r w:rsidRPr="00EA59C9">
              <w:rPr>
                <w:rFonts w:eastAsia="Times New Roman" w:cs="Times New Roman"/>
                <w:sz w:val="20"/>
                <w:szCs w:val="20"/>
              </w:rPr>
              <w:t>ToRs</w:t>
            </w:r>
            <w:proofErr w:type="spellEnd"/>
          </w:p>
        </w:tc>
        <w:tc>
          <w:tcPr>
            <w:tcW w:w="1552" w:type="pct"/>
            <w:shd w:val="clear" w:color="auto" w:fill="D9D9D9"/>
            <w:vAlign w:val="center"/>
          </w:tcPr>
          <w:p w14:paraId="2470FCBB" w14:textId="77777777" w:rsidR="00131D74" w:rsidRPr="00EA59C9" w:rsidRDefault="00131D74" w:rsidP="00A766E3">
            <w:pPr>
              <w:tabs>
                <w:tab w:val="clear" w:pos="1134"/>
              </w:tabs>
              <w:spacing w:before="40" w:after="40"/>
              <w:ind w:left="225" w:hanging="225"/>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Draft CBT Terms of Reference are proposed in Chapter</w:t>
            </w:r>
            <w:r w:rsidR="00227EB7">
              <w:rPr>
                <w:rFonts w:eastAsia="Times New Roman" w:cs="Times New Roman"/>
                <w:sz w:val="20"/>
                <w:szCs w:val="20"/>
              </w:rPr>
              <w:t> </w:t>
            </w:r>
            <w:r w:rsidRPr="00EA59C9">
              <w:rPr>
                <w:rFonts w:eastAsia="Times New Roman" w:cs="Times New Roman"/>
                <w:sz w:val="20"/>
                <w:szCs w:val="20"/>
              </w:rPr>
              <w:t xml:space="preserve">4, however these are subject to further discussions during SERCOM </w:t>
            </w:r>
            <w:r w:rsidR="00F3130E">
              <w:rPr>
                <w:rFonts w:eastAsia="Times New Roman" w:cs="Times New Roman"/>
                <w:sz w:val="20"/>
                <w:szCs w:val="20"/>
              </w:rPr>
              <w:t>and</w:t>
            </w:r>
            <w:r w:rsidRPr="00EA59C9">
              <w:rPr>
                <w:rFonts w:eastAsia="Times New Roman" w:cs="Times New Roman"/>
                <w:sz w:val="20"/>
                <w:szCs w:val="20"/>
              </w:rPr>
              <w:t xml:space="preserve"> Cg</w:t>
            </w:r>
            <w:r w:rsidR="00227EB7">
              <w:rPr>
                <w:rFonts w:eastAsia="Times New Roman" w:cs="Times New Roman"/>
                <w:sz w:val="20"/>
                <w:szCs w:val="20"/>
              </w:rPr>
              <w:noBreakHyphen/>
            </w:r>
            <w:r w:rsidRPr="00EA59C9">
              <w:rPr>
                <w:rFonts w:eastAsia="Times New Roman" w:cs="Times New Roman"/>
                <w:sz w:val="20"/>
                <w:szCs w:val="20"/>
              </w:rPr>
              <w:t xml:space="preserve">20. Work will be required to finalize the TORs and account for any modifications or amendments </w:t>
            </w:r>
          </w:p>
        </w:tc>
        <w:tc>
          <w:tcPr>
            <w:tcW w:w="739" w:type="pct"/>
            <w:shd w:val="clear" w:color="auto" w:fill="D9D9D9"/>
            <w:vAlign w:val="center"/>
          </w:tcPr>
          <w:p w14:paraId="1D9C5991" w14:textId="77777777" w:rsidR="00131D74" w:rsidRPr="00EA59C9" w:rsidRDefault="00131D74" w:rsidP="00F3130E">
            <w:pPr>
              <w:tabs>
                <w:tab w:val="clear" w:pos="1134"/>
              </w:tabs>
              <w:spacing w:before="40" w:after="40"/>
              <w:jc w:val="center"/>
              <w:rPr>
                <w:rFonts w:eastAsia="Times New Roman" w:cs="Times New Roman"/>
                <w:sz w:val="20"/>
                <w:szCs w:val="20"/>
              </w:rPr>
            </w:pPr>
            <w:r w:rsidRPr="00EA59C9">
              <w:rPr>
                <w:rFonts w:eastAsia="Times New Roman" w:cs="Times New Roman"/>
                <w:sz w:val="20"/>
                <w:szCs w:val="20"/>
              </w:rPr>
              <w:t>Q3 2023</w:t>
            </w:r>
          </w:p>
        </w:tc>
      </w:tr>
      <w:tr w:rsidR="00131D74" w:rsidRPr="00EA59C9" w14:paraId="5A073AD1" w14:textId="77777777" w:rsidTr="00A766E3">
        <w:tc>
          <w:tcPr>
            <w:tcW w:w="960" w:type="pct"/>
            <w:shd w:val="clear" w:color="auto" w:fill="F2F2F2"/>
            <w:vAlign w:val="center"/>
          </w:tcPr>
          <w:p w14:paraId="2B19D5E8"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2. CBT Responsibilities </w:t>
            </w:r>
          </w:p>
        </w:tc>
        <w:tc>
          <w:tcPr>
            <w:tcW w:w="1749" w:type="pct"/>
            <w:shd w:val="clear" w:color="auto" w:fill="F2F2F2"/>
            <w:vAlign w:val="center"/>
          </w:tcPr>
          <w:p w14:paraId="192FE533"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Finalize functions and responsibilities, level of experience and expertise for team members. Determine required academic, knowledge, experience and competencies</w:t>
            </w:r>
          </w:p>
        </w:tc>
        <w:tc>
          <w:tcPr>
            <w:tcW w:w="1552" w:type="pct"/>
            <w:shd w:val="clear" w:color="auto" w:fill="F2F2F2"/>
            <w:vAlign w:val="center"/>
          </w:tcPr>
          <w:p w14:paraId="5D7886AE" w14:textId="77777777" w:rsidR="00131D74" w:rsidRPr="00EA59C9" w:rsidRDefault="00131D74" w:rsidP="00A766E3">
            <w:pPr>
              <w:tabs>
                <w:tab w:val="clear" w:pos="1134"/>
              </w:tabs>
              <w:spacing w:before="40" w:after="40"/>
              <w:ind w:left="225" w:hanging="225"/>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Define requirements for Secondment of Experts from Members</w:t>
            </w:r>
          </w:p>
          <w:p w14:paraId="73D3A10B" w14:textId="77777777" w:rsidR="00131D74" w:rsidRPr="00EA59C9" w:rsidRDefault="00131D74" w:rsidP="00A766E3">
            <w:pPr>
              <w:tabs>
                <w:tab w:val="clear" w:pos="1134"/>
              </w:tabs>
              <w:spacing w:before="40" w:after="40"/>
              <w:ind w:left="225" w:hanging="225"/>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Define requirements for UN representation in CBT</w:t>
            </w:r>
          </w:p>
          <w:p w14:paraId="18D6090D" w14:textId="77777777" w:rsidR="00131D74" w:rsidRPr="00EA59C9" w:rsidRDefault="00131D74" w:rsidP="00A766E3">
            <w:pPr>
              <w:tabs>
                <w:tab w:val="clear" w:pos="1134"/>
              </w:tabs>
              <w:spacing w:before="40" w:after="40"/>
              <w:ind w:left="225" w:hanging="225"/>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Define requirement of WMO Secretariat for WCM resources</w:t>
            </w:r>
          </w:p>
        </w:tc>
        <w:tc>
          <w:tcPr>
            <w:tcW w:w="739" w:type="pct"/>
            <w:shd w:val="clear" w:color="auto" w:fill="F2F2F2"/>
            <w:vAlign w:val="center"/>
          </w:tcPr>
          <w:p w14:paraId="6625FA7B" w14:textId="77777777" w:rsidR="00131D74" w:rsidRPr="00EA59C9" w:rsidRDefault="00131D74" w:rsidP="00F3130E">
            <w:pPr>
              <w:tabs>
                <w:tab w:val="clear" w:pos="1134"/>
              </w:tabs>
              <w:spacing w:before="40" w:after="40"/>
              <w:jc w:val="center"/>
              <w:rPr>
                <w:rFonts w:eastAsia="Times New Roman" w:cs="Times New Roman"/>
                <w:sz w:val="20"/>
                <w:szCs w:val="20"/>
              </w:rPr>
            </w:pPr>
            <w:r w:rsidRPr="00EA59C9">
              <w:rPr>
                <w:rFonts w:eastAsia="Times New Roman" w:cs="Times New Roman"/>
                <w:sz w:val="20"/>
                <w:szCs w:val="20"/>
              </w:rPr>
              <w:t>Q3 2023</w:t>
            </w:r>
          </w:p>
        </w:tc>
      </w:tr>
      <w:tr w:rsidR="00131D74" w:rsidRPr="00EA59C9" w14:paraId="039F01E8" w14:textId="77777777" w:rsidTr="00A766E3">
        <w:tc>
          <w:tcPr>
            <w:tcW w:w="960" w:type="pct"/>
            <w:shd w:val="clear" w:color="auto" w:fill="D9D9D9"/>
            <w:vAlign w:val="center"/>
          </w:tcPr>
          <w:p w14:paraId="6268409C"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3. CBT Resource Mobilization </w:t>
            </w:r>
          </w:p>
        </w:tc>
        <w:tc>
          <w:tcPr>
            <w:tcW w:w="1749" w:type="pct"/>
            <w:shd w:val="clear" w:color="auto" w:fill="D9D9D9"/>
            <w:vAlign w:val="center"/>
          </w:tcPr>
          <w:p w14:paraId="548394F6"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Determine process for outreach and recruitment according to established requirements </w:t>
            </w:r>
          </w:p>
        </w:tc>
        <w:tc>
          <w:tcPr>
            <w:tcW w:w="1552" w:type="pct"/>
            <w:shd w:val="clear" w:color="auto" w:fill="D9D9D9"/>
            <w:vAlign w:val="center"/>
          </w:tcPr>
          <w:p w14:paraId="56F6779C" w14:textId="77777777" w:rsidR="00131D74" w:rsidRPr="00EA59C9" w:rsidRDefault="00131D74" w:rsidP="00A766E3">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Finalize resource mobilization mechanisms with Members</w:t>
            </w:r>
          </w:p>
          <w:p w14:paraId="48577822" w14:textId="77777777" w:rsidR="00131D74" w:rsidRPr="00EA59C9" w:rsidRDefault="00131D74" w:rsidP="00A766E3">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Work with Members to identify appropriate staff and complete secondment agreements into WMO ensuring regional and gender balances</w:t>
            </w:r>
          </w:p>
        </w:tc>
        <w:tc>
          <w:tcPr>
            <w:tcW w:w="739" w:type="pct"/>
            <w:shd w:val="clear" w:color="auto" w:fill="D9D9D9"/>
            <w:vAlign w:val="center"/>
          </w:tcPr>
          <w:p w14:paraId="5EA88FBC" w14:textId="77777777" w:rsidR="00131D74" w:rsidRPr="00EA59C9" w:rsidRDefault="00131D74" w:rsidP="00F3130E">
            <w:pPr>
              <w:tabs>
                <w:tab w:val="clear" w:pos="1134"/>
              </w:tabs>
              <w:spacing w:before="40" w:after="40"/>
              <w:jc w:val="center"/>
              <w:rPr>
                <w:rFonts w:eastAsia="Times New Roman" w:cs="Times New Roman"/>
                <w:sz w:val="20"/>
                <w:szCs w:val="20"/>
              </w:rPr>
            </w:pPr>
            <w:r w:rsidRPr="00EA59C9">
              <w:rPr>
                <w:rFonts w:eastAsia="Times New Roman" w:cs="Times New Roman"/>
                <w:sz w:val="20"/>
                <w:szCs w:val="20"/>
              </w:rPr>
              <w:t>Q4 2023</w:t>
            </w:r>
          </w:p>
        </w:tc>
      </w:tr>
      <w:tr w:rsidR="00131D74" w:rsidRPr="00EA59C9" w14:paraId="082281D8" w14:textId="77777777" w:rsidTr="00A766E3">
        <w:tc>
          <w:tcPr>
            <w:tcW w:w="960" w:type="pct"/>
            <w:shd w:val="clear" w:color="auto" w:fill="F2F2F2"/>
            <w:vAlign w:val="center"/>
          </w:tcPr>
          <w:p w14:paraId="0618D642"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4. CBT UN Support Schedule development</w:t>
            </w:r>
          </w:p>
        </w:tc>
        <w:tc>
          <w:tcPr>
            <w:tcW w:w="1749" w:type="pct"/>
            <w:shd w:val="clear" w:color="auto" w:fill="F2F2F2"/>
            <w:vAlign w:val="center"/>
          </w:tcPr>
          <w:p w14:paraId="01E06591" w14:textId="77777777" w:rsidR="00131D74" w:rsidRPr="00EA59C9" w:rsidRDefault="00131D74" w:rsidP="00F3130E">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Design work schedule considering initial SOP development and associated resource mobilization</w:t>
            </w:r>
          </w:p>
        </w:tc>
        <w:tc>
          <w:tcPr>
            <w:tcW w:w="1552" w:type="pct"/>
            <w:shd w:val="clear" w:color="auto" w:fill="F2F2F2"/>
            <w:vAlign w:val="center"/>
          </w:tcPr>
          <w:p w14:paraId="18A51903"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Through WMO Secretariat &amp; CBT:</w:t>
            </w:r>
          </w:p>
          <w:p w14:paraId="10BD3773" w14:textId="77777777" w:rsidR="00131D74" w:rsidRPr="00EA59C9" w:rsidRDefault="00131D74" w:rsidP="00A766E3">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Commence training of CBT Team Members</w:t>
            </w:r>
          </w:p>
          <w:p w14:paraId="4604F977" w14:textId="77777777" w:rsidR="00131D74" w:rsidRPr="00EA59C9" w:rsidRDefault="00131D74" w:rsidP="00A766E3">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Further develop IASC and ENSO Cell SOP</w:t>
            </w:r>
          </w:p>
          <w:p w14:paraId="47E31708" w14:textId="77777777" w:rsidR="00131D74" w:rsidRPr="00EA59C9" w:rsidRDefault="00131D74" w:rsidP="00A766E3">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As required, update/ create new MoU with UN agencies</w:t>
            </w:r>
          </w:p>
          <w:p w14:paraId="6DF76EB6" w14:textId="509A775A" w:rsidR="00131D74" w:rsidRPr="00EA59C9" w:rsidRDefault="00131D74" w:rsidP="00A766E3">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del w:id="242" w:author="Gavin Iley" w:date="2023-02-28T13:30:00Z">
              <w:r w:rsidRPr="00EA59C9" w:rsidDel="00C81455">
                <w:rPr>
                  <w:rFonts w:eastAsia="Times New Roman" w:cs="Times New Roman"/>
                  <w:sz w:val="20"/>
                  <w:szCs w:val="20"/>
                </w:rPr>
                <w:delText>As required</w:delText>
              </w:r>
            </w:del>
            <w:ins w:id="243" w:author="Catherine OSTINELLI-KELLY" w:date="2023-03-01T12:36:00Z">
              <w:r w:rsidR="005F63DB">
                <w:rPr>
                  <w:rFonts w:eastAsia="Times New Roman" w:cs="Times New Roman"/>
                  <w:sz w:val="20"/>
                  <w:szCs w:val="20"/>
                </w:rPr>
                <w:t>W</w:t>
              </w:r>
            </w:ins>
            <w:ins w:id="244" w:author="Gavin Iley" w:date="2023-02-28T13:30:00Z">
              <w:r w:rsidR="00E27AEF">
                <w:rPr>
                  <w:rFonts w:eastAsia="Times New Roman" w:cs="Times New Roman"/>
                  <w:sz w:val="20"/>
                  <w:szCs w:val="20"/>
                </w:rPr>
                <w:t>here possible</w:t>
              </w:r>
            </w:ins>
            <w:ins w:id="245" w:author="Gavin Iley" w:date="2023-02-28T13:32:00Z">
              <w:r w:rsidR="00BF72B8">
                <w:rPr>
                  <w:rFonts w:eastAsia="Times New Roman" w:cs="Times New Roman"/>
                  <w:sz w:val="20"/>
                  <w:szCs w:val="20"/>
                </w:rPr>
                <w:t xml:space="preserve"> </w:t>
              </w:r>
              <w:r w:rsidR="00BF72B8" w:rsidRPr="00BF72B8">
                <w:rPr>
                  <w:rFonts w:eastAsia="Times New Roman" w:cs="Times New Roman"/>
                  <w:sz w:val="20"/>
                  <w:szCs w:val="20"/>
                </w:rPr>
                <w:t>[Obayashi]</w:t>
              </w:r>
            </w:ins>
            <w:r w:rsidRPr="00EA59C9">
              <w:rPr>
                <w:rFonts w:eastAsia="Times New Roman" w:cs="Times New Roman"/>
                <w:sz w:val="20"/>
                <w:szCs w:val="20"/>
              </w:rPr>
              <w:t xml:space="preserve">, establish formal collaboration and support </w:t>
            </w:r>
            <w:ins w:id="246" w:author="Gavin Iley" w:date="2023-02-28T13:32:00Z">
              <w:r w:rsidR="00BF72B8">
                <w:rPr>
                  <w:rFonts w:eastAsia="Times New Roman" w:cs="Times New Roman"/>
                  <w:sz w:val="20"/>
                  <w:szCs w:val="20"/>
                </w:rPr>
                <w:t>arrangement</w:t>
              </w:r>
              <w:r w:rsidR="00870403">
                <w:rPr>
                  <w:rFonts w:eastAsia="Times New Roman" w:cs="Times New Roman"/>
                  <w:sz w:val="20"/>
                  <w:szCs w:val="20"/>
                </w:rPr>
                <w:t xml:space="preserve">s </w:t>
              </w:r>
            </w:ins>
            <w:del w:id="247" w:author="Gavin Iley" w:date="2023-02-28T13:32:00Z">
              <w:r w:rsidRPr="00EA59C9" w:rsidDel="00870403">
                <w:rPr>
                  <w:rFonts w:eastAsia="Times New Roman" w:cs="Times New Roman"/>
                  <w:sz w:val="20"/>
                  <w:szCs w:val="20"/>
                </w:rPr>
                <w:delText xml:space="preserve">agreements </w:delText>
              </w:r>
            </w:del>
            <w:ins w:id="248" w:author="Gavin Iley" w:date="2023-02-28T13:32:00Z">
              <w:r w:rsidR="00870403" w:rsidRPr="00870403">
                <w:rPr>
                  <w:rFonts w:eastAsia="Times New Roman" w:cs="Times New Roman"/>
                  <w:sz w:val="20"/>
                  <w:szCs w:val="20"/>
                </w:rPr>
                <w:t xml:space="preserve"> [Obayashi]</w:t>
              </w:r>
              <w:r w:rsidR="00870403">
                <w:rPr>
                  <w:rFonts w:eastAsia="Times New Roman" w:cs="Times New Roman"/>
                  <w:sz w:val="20"/>
                  <w:szCs w:val="20"/>
                </w:rPr>
                <w:t xml:space="preserve"> </w:t>
              </w:r>
            </w:ins>
            <w:r w:rsidRPr="00EA59C9">
              <w:rPr>
                <w:rFonts w:eastAsia="Times New Roman" w:cs="Times New Roman"/>
                <w:sz w:val="20"/>
                <w:szCs w:val="20"/>
              </w:rPr>
              <w:t>with RCCs, RSMC, RCOF’s and other WMO constructs</w:t>
            </w:r>
          </w:p>
          <w:p w14:paraId="485F3008" w14:textId="77777777" w:rsidR="00131D74" w:rsidRPr="00EA59C9" w:rsidRDefault="00131D74" w:rsidP="00A766E3">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Development Data/ Product Management procedures</w:t>
            </w:r>
          </w:p>
          <w:p w14:paraId="06C27CC0" w14:textId="77777777" w:rsidR="00131D74" w:rsidRPr="00EA59C9" w:rsidRDefault="00131D74" w:rsidP="00A766E3">
            <w:pPr>
              <w:tabs>
                <w:tab w:val="clear" w:pos="1134"/>
              </w:tabs>
              <w:spacing w:before="40" w:after="40"/>
              <w:ind w:left="229" w:hanging="229"/>
              <w:jc w:val="left"/>
              <w:rPr>
                <w:rFonts w:eastAsia="Times New Roman" w:cs="Times New Roman"/>
                <w:sz w:val="20"/>
                <w:szCs w:val="20"/>
              </w:rPr>
            </w:pPr>
            <w:r w:rsidRPr="00EA59C9">
              <w:rPr>
                <w:rFonts w:ascii="Symbol" w:eastAsia="Times New Roman" w:hAnsi="Symbol" w:cs="Times New Roman"/>
                <w:sz w:val="20"/>
                <w:szCs w:val="20"/>
              </w:rPr>
              <w:lastRenderedPageBreak/>
              <w:t></w:t>
            </w:r>
            <w:r w:rsidRPr="00EA59C9">
              <w:rPr>
                <w:rFonts w:ascii="Symbol" w:eastAsia="Times New Roman" w:hAnsi="Symbol" w:cs="Times New Roman"/>
                <w:sz w:val="20"/>
                <w:szCs w:val="20"/>
              </w:rPr>
              <w:tab/>
            </w:r>
            <w:r w:rsidRPr="00EA59C9">
              <w:rPr>
                <w:rFonts w:eastAsia="Times New Roman" w:cs="Times New Roman"/>
                <w:sz w:val="20"/>
                <w:szCs w:val="20"/>
              </w:rPr>
              <w:t>Establish process for responding to new requests for support</w:t>
            </w:r>
            <w:ins w:id="249" w:author="Gavin Iley" w:date="2023-02-28T13:33:00Z">
              <w:r w:rsidR="0057001D">
                <w:rPr>
                  <w:rFonts w:eastAsia="Times New Roman" w:cs="Times New Roman"/>
                  <w:sz w:val="20"/>
                  <w:szCs w:val="20"/>
                </w:rPr>
                <w:t xml:space="preserve"> in accordance with the WCM’s Principles </w:t>
              </w:r>
              <w:r w:rsidR="0057001D" w:rsidRPr="00870403">
                <w:rPr>
                  <w:rFonts w:eastAsia="Times New Roman" w:cs="Times New Roman"/>
                  <w:sz w:val="20"/>
                  <w:szCs w:val="20"/>
                </w:rPr>
                <w:t>[Obayashi]</w:t>
              </w:r>
            </w:ins>
          </w:p>
        </w:tc>
        <w:tc>
          <w:tcPr>
            <w:tcW w:w="739" w:type="pct"/>
            <w:shd w:val="clear" w:color="auto" w:fill="F2F2F2"/>
            <w:vAlign w:val="center"/>
          </w:tcPr>
          <w:p w14:paraId="6E387D0E" w14:textId="77777777" w:rsidR="00131D74" w:rsidRPr="00EA59C9" w:rsidRDefault="00131D74" w:rsidP="00F3130E">
            <w:pPr>
              <w:tabs>
                <w:tab w:val="clear" w:pos="1134"/>
              </w:tabs>
              <w:spacing w:before="40" w:after="40"/>
              <w:jc w:val="center"/>
              <w:rPr>
                <w:rFonts w:eastAsia="Times New Roman" w:cs="Times New Roman"/>
                <w:sz w:val="20"/>
                <w:szCs w:val="20"/>
              </w:rPr>
            </w:pPr>
            <w:r w:rsidRPr="00EA59C9">
              <w:rPr>
                <w:rFonts w:eastAsia="Times New Roman" w:cs="Times New Roman"/>
                <w:sz w:val="20"/>
                <w:szCs w:val="20"/>
              </w:rPr>
              <w:lastRenderedPageBreak/>
              <w:t xml:space="preserve">Q3 2023 </w:t>
            </w:r>
            <w:r w:rsidR="00F3130E">
              <w:rPr>
                <w:rFonts w:eastAsia="Times New Roman" w:cs="Times New Roman"/>
                <w:sz w:val="20"/>
                <w:szCs w:val="20"/>
              </w:rPr>
              <w:br/>
            </w:r>
            <w:r w:rsidRPr="00EA59C9">
              <w:rPr>
                <w:rFonts w:eastAsia="Times New Roman" w:cs="Times New Roman"/>
                <w:sz w:val="20"/>
                <w:szCs w:val="20"/>
              </w:rPr>
              <w:t xml:space="preserve">– </w:t>
            </w:r>
            <w:r w:rsidR="00F3130E">
              <w:rPr>
                <w:rFonts w:eastAsia="Times New Roman" w:cs="Times New Roman"/>
                <w:sz w:val="20"/>
                <w:szCs w:val="20"/>
              </w:rPr>
              <w:br/>
            </w:r>
            <w:r w:rsidRPr="00EA59C9">
              <w:rPr>
                <w:rFonts w:eastAsia="Times New Roman" w:cs="Times New Roman"/>
                <w:sz w:val="20"/>
                <w:szCs w:val="20"/>
              </w:rPr>
              <w:t>Q3 2024</w:t>
            </w:r>
          </w:p>
        </w:tc>
      </w:tr>
      <w:tr w:rsidR="00131D74" w:rsidRPr="00EA59C9" w14:paraId="0F69A375" w14:textId="77777777" w:rsidTr="00A766E3">
        <w:tc>
          <w:tcPr>
            <w:tcW w:w="960" w:type="pct"/>
            <w:shd w:val="clear" w:color="auto" w:fill="D9D9D9"/>
            <w:vAlign w:val="center"/>
          </w:tcPr>
          <w:p w14:paraId="2EDBE368"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5. Transition current Best Endeavours support into CBT</w:t>
            </w:r>
          </w:p>
        </w:tc>
        <w:tc>
          <w:tcPr>
            <w:tcW w:w="1749" w:type="pct"/>
            <w:shd w:val="clear" w:color="auto" w:fill="D9D9D9"/>
            <w:vAlign w:val="center"/>
          </w:tcPr>
          <w:p w14:paraId="44AFDF81"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Following the development of the CBT, transition the existing UN support activities into the WCM</w:t>
            </w:r>
          </w:p>
        </w:tc>
        <w:tc>
          <w:tcPr>
            <w:tcW w:w="1552" w:type="pct"/>
            <w:shd w:val="clear" w:color="auto" w:fill="D9D9D9"/>
            <w:vAlign w:val="center"/>
          </w:tcPr>
          <w:p w14:paraId="2A1E1FB9" w14:textId="77777777" w:rsidR="00131D74" w:rsidRPr="00EA59C9" w:rsidRDefault="00131D74" w:rsidP="00A766E3">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Complete CBT Team Training</w:t>
            </w:r>
          </w:p>
          <w:p w14:paraId="60B3B719" w14:textId="77777777" w:rsidR="00131D74" w:rsidRPr="00EA59C9" w:rsidRDefault="00131D74" w:rsidP="00A766E3">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Handover UN support responsibilities from existing WMO Secretariat staff to CBT</w:t>
            </w:r>
          </w:p>
        </w:tc>
        <w:tc>
          <w:tcPr>
            <w:tcW w:w="739" w:type="pct"/>
            <w:shd w:val="clear" w:color="auto" w:fill="D9D9D9"/>
            <w:vAlign w:val="center"/>
          </w:tcPr>
          <w:p w14:paraId="69843171" w14:textId="77777777" w:rsidR="00131D74" w:rsidRPr="00EA59C9" w:rsidRDefault="00131D74" w:rsidP="00227EB7">
            <w:pPr>
              <w:tabs>
                <w:tab w:val="clear" w:pos="1134"/>
              </w:tabs>
              <w:spacing w:before="40" w:after="40"/>
              <w:jc w:val="center"/>
              <w:rPr>
                <w:rFonts w:eastAsia="Times New Roman" w:cs="Times New Roman"/>
                <w:sz w:val="20"/>
                <w:szCs w:val="20"/>
              </w:rPr>
            </w:pPr>
            <w:r w:rsidRPr="00EA59C9">
              <w:rPr>
                <w:rFonts w:eastAsia="Times New Roman" w:cs="Times New Roman"/>
                <w:sz w:val="20"/>
                <w:szCs w:val="20"/>
              </w:rPr>
              <w:t xml:space="preserve">Q4 2023 </w:t>
            </w:r>
            <w:r w:rsidR="00227EB7">
              <w:rPr>
                <w:rFonts w:eastAsia="Times New Roman" w:cs="Times New Roman"/>
                <w:sz w:val="20"/>
                <w:szCs w:val="20"/>
              </w:rPr>
              <w:br/>
            </w:r>
            <w:r w:rsidRPr="00EA59C9">
              <w:rPr>
                <w:rFonts w:eastAsia="Times New Roman" w:cs="Times New Roman"/>
                <w:sz w:val="20"/>
                <w:szCs w:val="20"/>
              </w:rPr>
              <w:t xml:space="preserve">– </w:t>
            </w:r>
            <w:r w:rsidR="00D0559A">
              <w:rPr>
                <w:rFonts w:eastAsia="Times New Roman" w:cs="Times New Roman"/>
                <w:sz w:val="20"/>
                <w:szCs w:val="20"/>
              </w:rPr>
              <w:br/>
            </w:r>
            <w:r w:rsidRPr="00EA59C9">
              <w:rPr>
                <w:rFonts w:eastAsia="Times New Roman" w:cs="Times New Roman"/>
                <w:sz w:val="20"/>
                <w:szCs w:val="20"/>
              </w:rPr>
              <w:t>Q2 2024</w:t>
            </w:r>
          </w:p>
        </w:tc>
      </w:tr>
      <w:tr w:rsidR="00131D74" w:rsidRPr="00EA59C9" w14:paraId="16234C1E" w14:textId="77777777" w:rsidTr="00A766E3">
        <w:tc>
          <w:tcPr>
            <w:tcW w:w="960" w:type="pct"/>
            <w:shd w:val="clear" w:color="auto" w:fill="F2F2F2"/>
            <w:vAlign w:val="center"/>
          </w:tcPr>
          <w:p w14:paraId="62B06617"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6. Work plan implementation</w:t>
            </w:r>
          </w:p>
        </w:tc>
        <w:tc>
          <w:tcPr>
            <w:tcW w:w="1749" w:type="pct"/>
            <w:shd w:val="clear" w:color="auto" w:fill="F2F2F2"/>
            <w:vAlign w:val="center"/>
          </w:tcPr>
          <w:p w14:paraId="24496F1A"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Throughout lifetime of CBT enhance existing SOPs and development additional SOPs as required. These will determine the work schedule (</w:t>
            </w:r>
            <w:hyperlink w:anchor="ANNEX_4" w:history="1">
              <w:r w:rsidRPr="009D41B9">
                <w:rPr>
                  <w:rStyle w:val="Hyperlink"/>
                  <w:rFonts w:eastAsia="Times New Roman" w:cs="Times New Roman"/>
                  <w:sz w:val="20"/>
                  <w:szCs w:val="20"/>
                </w:rPr>
                <w:t>Annex</w:t>
              </w:r>
              <w:r w:rsidR="00D0559A" w:rsidRPr="009D41B9">
                <w:rPr>
                  <w:rStyle w:val="Hyperlink"/>
                  <w:rFonts w:eastAsia="Times New Roman" w:cs="Times New Roman"/>
                  <w:sz w:val="20"/>
                  <w:szCs w:val="20"/>
                </w:rPr>
                <w:t> </w:t>
              </w:r>
              <w:r w:rsidRPr="009D41B9">
                <w:rPr>
                  <w:rStyle w:val="Hyperlink"/>
                  <w:rFonts w:eastAsia="Times New Roman" w:cs="Times New Roman"/>
                  <w:sz w:val="20"/>
                  <w:szCs w:val="20"/>
                </w:rPr>
                <w:t>4</w:t>
              </w:r>
            </w:hyperlink>
            <w:r w:rsidRPr="00EA59C9">
              <w:rPr>
                <w:rFonts w:eastAsia="Times New Roman" w:cs="Times New Roman"/>
                <w:sz w:val="20"/>
                <w:szCs w:val="20"/>
              </w:rPr>
              <w:t xml:space="preserve"> provides a schematic overview of the draft IASC SOP as an example)</w:t>
            </w:r>
          </w:p>
        </w:tc>
        <w:tc>
          <w:tcPr>
            <w:tcW w:w="1552" w:type="pct"/>
            <w:shd w:val="clear" w:color="auto" w:fill="F2F2F2"/>
            <w:vAlign w:val="center"/>
          </w:tcPr>
          <w:p w14:paraId="3037FDC1" w14:textId="77777777" w:rsidR="00131D74" w:rsidRPr="00EA59C9" w:rsidRDefault="00131D74" w:rsidP="00A766E3">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Develop and prototype infographics, other products, new ways of presenting advice and analysis</w:t>
            </w:r>
          </w:p>
          <w:p w14:paraId="6F0EAFA0" w14:textId="77777777" w:rsidR="00131D74" w:rsidRPr="00EA59C9" w:rsidRDefault="00131D74" w:rsidP="00A766E3">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Develop thresholds or triggers in partnership with Members, UN and HA</w:t>
            </w:r>
          </w:p>
          <w:p w14:paraId="21747727" w14:textId="77777777" w:rsidR="00131D74" w:rsidRPr="00EA59C9" w:rsidRDefault="00131D74" w:rsidP="00A766E3">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Determine thresholds of vulnerabilities</w:t>
            </w:r>
          </w:p>
          <w:p w14:paraId="0C0BC78C" w14:textId="77777777" w:rsidR="00131D74" w:rsidRPr="00EA59C9" w:rsidRDefault="00131D74" w:rsidP="00A766E3">
            <w:pPr>
              <w:tabs>
                <w:tab w:val="clear" w:pos="1134"/>
              </w:tabs>
              <w:spacing w:before="40" w:after="40"/>
              <w:ind w:left="223" w:hanging="223"/>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 xml:space="preserve">Determine mechanisms of communication or </w:t>
            </w:r>
            <w:r w:rsidRPr="00EA59C9">
              <w:rPr>
                <w:rFonts w:eastAsia="Times New Roman" w:cs="Times New Roman"/>
                <w:b/>
                <w:bCs/>
                <w:sz w:val="20"/>
                <w:szCs w:val="20"/>
              </w:rPr>
              <w:t xml:space="preserve">interface </w:t>
            </w:r>
            <w:r w:rsidRPr="00EA59C9">
              <w:rPr>
                <w:rFonts w:eastAsia="Times New Roman" w:cs="Times New Roman"/>
                <w:sz w:val="20"/>
                <w:szCs w:val="20"/>
              </w:rPr>
              <w:t xml:space="preserve">between the Coordination and Briefing Teams and the </w:t>
            </w:r>
            <w:r w:rsidR="00A76955">
              <w:rPr>
                <w:rFonts w:eastAsia="Times New Roman" w:cs="Times New Roman"/>
                <w:sz w:val="20"/>
                <w:szCs w:val="20"/>
              </w:rPr>
              <w:t>h</w:t>
            </w:r>
            <w:r w:rsidRPr="00EA59C9">
              <w:rPr>
                <w:rFonts w:eastAsia="Times New Roman" w:cs="Times New Roman"/>
                <w:sz w:val="20"/>
                <w:szCs w:val="20"/>
              </w:rPr>
              <w:t xml:space="preserve">umanitarian </w:t>
            </w:r>
            <w:r w:rsidR="00A76955">
              <w:rPr>
                <w:rFonts w:eastAsia="Times New Roman" w:cs="Times New Roman"/>
                <w:sz w:val="20"/>
                <w:szCs w:val="20"/>
              </w:rPr>
              <w:t>a</w:t>
            </w:r>
            <w:r w:rsidRPr="00EA59C9">
              <w:rPr>
                <w:rFonts w:eastAsia="Times New Roman" w:cs="Times New Roman"/>
                <w:sz w:val="20"/>
                <w:szCs w:val="20"/>
              </w:rPr>
              <w:t>gencies</w:t>
            </w:r>
          </w:p>
        </w:tc>
        <w:tc>
          <w:tcPr>
            <w:tcW w:w="739" w:type="pct"/>
            <w:shd w:val="clear" w:color="auto" w:fill="F2F2F2"/>
            <w:vAlign w:val="center"/>
          </w:tcPr>
          <w:p w14:paraId="3AF2F810" w14:textId="77777777" w:rsidR="00131D74" w:rsidRPr="00EA59C9" w:rsidRDefault="00131D74" w:rsidP="00A766E3">
            <w:pPr>
              <w:tabs>
                <w:tab w:val="clear" w:pos="1134"/>
              </w:tabs>
              <w:spacing w:before="40" w:after="40"/>
              <w:jc w:val="left"/>
              <w:rPr>
                <w:rFonts w:eastAsia="Times New Roman" w:cs="Times New Roman"/>
                <w:sz w:val="20"/>
                <w:szCs w:val="20"/>
              </w:rPr>
            </w:pPr>
          </w:p>
        </w:tc>
      </w:tr>
      <w:tr w:rsidR="00131D74" w:rsidRPr="00EA59C9" w14:paraId="3D707F18" w14:textId="77777777" w:rsidTr="00A766E3">
        <w:tc>
          <w:tcPr>
            <w:tcW w:w="960" w:type="pct"/>
            <w:shd w:val="clear" w:color="auto" w:fill="D9D9D9"/>
            <w:vAlign w:val="center"/>
          </w:tcPr>
          <w:p w14:paraId="632BC741"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7. Knowledge sharing – learning opportunities</w:t>
            </w:r>
          </w:p>
        </w:tc>
        <w:tc>
          <w:tcPr>
            <w:tcW w:w="1749" w:type="pct"/>
            <w:shd w:val="clear" w:color="auto" w:fill="D9D9D9"/>
            <w:vAlign w:val="center"/>
          </w:tcPr>
          <w:p w14:paraId="2187F6D6"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Work with UN and </w:t>
            </w:r>
            <w:r w:rsidR="00A76955">
              <w:rPr>
                <w:rFonts w:eastAsia="Times New Roman" w:cs="Times New Roman"/>
                <w:sz w:val="20"/>
                <w:szCs w:val="20"/>
              </w:rPr>
              <w:t>h</w:t>
            </w:r>
            <w:r w:rsidRPr="00EA59C9">
              <w:rPr>
                <w:rFonts w:eastAsia="Times New Roman" w:cs="Times New Roman"/>
                <w:sz w:val="20"/>
                <w:szCs w:val="20"/>
              </w:rPr>
              <w:t xml:space="preserve">umanitarian </w:t>
            </w:r>
            <w:r w:rsidR="00A76955">
              <w:rPr>
                <w:rFonts w:eastAsia="Times New Roman" w:cs="Times New Roman"/>
                <w:sz w:val="20"/>
                <w:szCs w:val="20"/>
              </w:rPr>
              <w:t>a</w:t>
            </w:r>
            <w:r w:rsidRPr="00EA59C9">
              <w:rPr>
                <w:rFonts w:eastAsia="Times New Roman" w:cs="Times New Roman"/>
                <w:sz w:val="20"/>
                <w:szCs w:val="20"/>
              </w:rPr>
              <w:t>gencies to develop appropriate knowledge sharing mechanisms to ensure full understanding of requirements, risks, vulnerabilities</w:t>
            </w:r>
          </w:p>
        </w:tc>
        <w:tc>
          <w:tcPr>
            <w:tcW w:w="1552" w:type="pct"/>
            <w:shd w:val="clear" w:color="auto" w:fill="D9D9D9"/>
            <w:vAlign w:val="center"/>
          </w:tcPr>
          <w:p w14:paraId="78152AA2"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DengXian" w:cs="Times New Roman"/>
                <w:sz w:val="20"/>
                <w:szCs w:val="20"/>
              </w:rPr>
              <w:t xml:space="preserve">Coordinate with the WMO Members Services department and other UN counterparts </w:t>
            </w:r>
          </w:p>
        </w:tc>
        <w:tc>
          <w:tcPr>
            <w:tcW w:w="739" w:type="pct"/>
            <w:shd w:val="clear" w:color="auto" w:fill="D9D9D9"/>
            <w:vAlign w:val="center"/>
          </w:tcPr>
          <w:p w14:paraId="5F118036" w14:textId="77777777" w:rsidR="00131D74" w:rsidRPr="00EA59C9" w:rsidRDefault="00131D74" w:rsidP="00D0559A">
            <w:pPr>
              <w:tabs>
                <w:tab w:val="clear" w:pos="1134"/>
              </w:tabs>
              <w:spacing w:before="40" w:after="40"/>
              <w:jc w:val="center"/>
              <w:rPr>
                <w:rFonts w:eastAsia="Times New Roman" w:cs="Times New Roman"/>
                <w:sz w:val="20"/>
                <w:szCs w:val="20"/>
              </w:rPr>
            </w:pPr>
            <w:r w:rsidRPr="00EA59C9">
              <w:rPr>
                <w:rFonts w:eastAsia="Times New Roman" w:cs="Times New Roman"/>
                <w:sz w:val="20"/>
                <w:szCs w:val="20"/>
              </w:rPr>
              <w:t xml:space="preserve">Q4 2023 </w:t>
            </w:r>
            <w:r w:rsidR="00D0559A">
              <w:rPr>
                <w:rFonts w:eastAsia="Times New Roman" w:cs="Times New Roman"/>
                <w:sz w:val="20"/>
                <w:szCs w:val="20"/>
              </w:rPr>
              <w:br/>
            </w:r>
            <w:r w:rsidRPr="00EA59C9">
              <w:rPr>
                <w:rFonts w:eastAsia="Times New Roman" w:cs="Times New Roman"/>
                <w:sz w:val="20"/>
                <w:szCs w:val="20"/>
              </w:rPr>
              <w:t xml:space="preserve">– </w:t>
            </w:r>
            <w:r w:rsidR="00D0559A">
              <w:rPr>
                <w:rFonts w:eastAsia="Times New Roman" w:cs="Times New Roman"/>
                <w:sz w:val="20"/>
                <w:szCs w:val="20"/>
              </w:rPr>
              <w:br/>
            </w:r>
            <w:r w:rsidRPr="00EA59C9">
              <w:rPr>
                <w:rFonts w:eastAsia="Times New Roman" w:cs="Times New Roman"/>
                <w:sz w:val="20"/>
                <w:szCs w:val="20"/>
              </w:rPr>
              <w:t>Q2 2024</w:t>
            </w:r>
          </w:p>
        </w:tc>
      </w:tr>
      <w:tr w:rsidR="00131D74" w:rsidRPr="00EA59C9" w14:paraId="1D063B09" w14:textId="77777777" w:rsidTr="00A766E3">
        <w:tc>
          <w:tcPr>
            <w:tcW w:w="960" w:type="pct"/>
            <w:shd w:val="clear" w:color="auto" w:fill="D9D9D9"/>
            <w:vAlign w:val="center"/>
          </w:tcPr>
          <w:p w14:paraId="1FC88FA4"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 xml:space="preserve">8. Development of support tools </w:t>
            </w:r>
            <w:r w:rsidR="00D0559A">
              <w:rPr>
                <w:rFonts w:eastAsia="Times New Roman" w:cs="Times New Roman"/>
                <w:sz w:val="20"/>
                <w:szCs w:val="20"/>
              </w:rPr>
              <w:t>and</w:t>
            </w:r>
            <w:r w:rsidRPr="00EA59C9">
              <w:rPr>
                <w:rFonts w:eastAsia="Times New Roman" w:cs="Times New Roman"/>
                <w:sz w:val="20"/>
                <w:szCs w:val="20"/>
              </w:rPr>
              <w:t xml:space="preserve"> briefing products</w:t>
            </w:r>
          </w:p>
        </w:tc>
        <w:tc>
          <w:tcPr>
            <w:tcW w:w="1749" w:type="pct"/>
            <w:shd w:val="clear" w:color="auto" w:fill="D9D9D9"/>
            <w:vAlign w:val="center"/>
          </w:tcPr>
          <w:p w14:paraId="6C3B4AD6" w14:textId="77777777" w:rsidR="00131D74" w:rsidRPr="00EA59C9" w:rsidRDefault="00131D74" w:rsidP="00A766E3">
            <w:pPr>
              <w:tabs>
                <w:tab w:val="clear" w:pos="1134"/>
              </w:tabs>
              <w:spacing w:before="40" w:after="40"/>
              <w:jc w:val="left"/>
              <w:rPr>
                <w:rFonts w:eastAsia="Times New Roman" w:cs="Times New Roman"/>
                <w:sz w:val="20"/>
                <w:szCs w:val="20"/>
              </w:rPr>
            </w:pPr>
            <w:r w:rsidRPr="00EA59C9">
              <w:rPr>
                <w:rFonts w:eastAsia="Times New Roman" w:cs="Times New Roman"/>
                <w:sz w:val="20"/>
                <w:szCs w:val="20"/>
              </w:rPr>
              <w:t>Work with Members and UN agencies to develop required support tools</w:t>
            </w:r>
          </w:p>
        </w:tc>
        <w:tc>
          <w:tcPr>
            <w:tcW w:w="1552" w:type="pct"/>
            <w:shd w:val="clear" w:color="auto" w:fill="D9D9D9"/>
            <w:vAlign w:val="center"/>
          </w:tcPr>
          <w:p w14:paraId="39B2DFCA" w14:textId="77777777" w:rsidR="00131D74" w:rsidRPr="00EA59C9" w:rsidRDefault="00131D74" w:rsidP="00A766E3">
            <w:pPr>
              <w:tabs>
                <w:tab w:val="clear" w:pos="1134"/>
              </w:tabs>
              <w:spacing w:before="40" w:after="40"/>
              <w:jc w:val="left"/>
              <w:rPr>
                <w:rFonts w:eastAsia="DengXian" w:cs="Times New Roman"/>
                <w:sz w:val="20"/>
                <w:szCs w:val="20"/>
              </w:rPr>
            </w:pPr>
            <w:r w:rsidRPr="00EA59C9">
              <w:rPr>
                <w:rFonts w:eastAsia="Times New Roman" w:cs="Times New Roman"/>
                <w:sz w:val="20"/>
                <w:szCs w:val="20"/>
              </w:rPr>
              <w:t>Development of required tools and briefing products to aid analysis and translation of Members information as required</w:t>
            </w:r>
          </w:p>
        </w:tc>
        <w:tc>
          <w:tcPr>
            <w:tcW w:w="739" w:type="pct"/>
            <w:shd w:val="clear" w:color="auto" w:fill="D9D9D9"/>
            <w:vAlign w:val="center"/>
          </w:tcPr>
          <w:p w14:paraId="1E401F87" w14:textId="77777777" w:rsidR="00131D74" w:rsidRPr="00EA59C9" w:rsidRDefault="00131D74" w:rsidP="00D0559A">
            <w:pPr>
              <w:tabs>
                <w:tab w:val="clear" w:pos="1134"/>
              </w:tabs>
              <w:spacing w:before="40" w:after="40"/>
              <w:jc w:val="center"/>
              <w:rPr>
                <w:rFonts w:eastAsia="Times New Roman" w:cs="Times New Roman"/>
                <w:sz w:val="20"/>
                <w:szCs w:val="20"/>
              </w:rPr>
            </w:pPr>
            <w:r w:rsidRPr="00EA59C9">
              <w:rPr>
                <w:rFonts w:eastAsia="Times New Roman" w:cs="Times New Roman"/>
                <w:sz w:val="20"/>
                <w:szCs w:val="20"/>
              </w:rPr>
              <w:t xml:space="preserve">Q3 2023 </w:t>
            </w:r>
            <w:r w:rsidR="00D0559A">
              <w:rPr>
                <w:rFonts w:eastAsia="Times New Roman" w:cs="Times New Roman"/>
                <w:sz w:val="20"/>
                <w:szCs w:val="20"/>
              </w:rPr>
              <w:br/>
            </w:r>
            <w:r w:rsidRPr="00EA59C9">
              <w:rPr>
                <w:rFonts w:eastAsia="Times New Roman" w:cs="Times New Roman"/>
                <w:sz w:val="20"/>
                <w:szCs w:val="20"/>
              </w:rPr>
              <w:t xml:space="preserve">– </w:t>
            </w:r>
            <w:r w:rsidR="00D0559A">
              <w:rPr>
                <w:rFonts w:eastAsia="Times New Roman" w:cs="Times New Roman"/>
                <w:sz w:val="20"/>
                <w:szCs w:val="20"/>
              </w:rPr>
              <w:br/>
            </w:r>
            <w:r w:rsidRPr="00EA59C9">
              <w:rPr>
                <w:rFonts w:eastAsia="Times New Roman" w:cs="Times New Roman"/>
                <w:sz w:val="20"/>
                <w:szCs w:val="20"/>
              </w:rPr>
              <w:t>Q4 2024</w:t>
            </w:r>
          </w:p>
        </w:tc>
      </w:tr>
    </w:tbl>
    <w:p w14:paraId="13139C91" w14:textId="77777777" w:rsidR="00131D74" w:rsidRPr="00BC43EE" w:rsidDel="00C97F89" w:rsidRDefault="00131D74" w:rsidP="007425B5">
      <w:pPr>
        <w:widowControl w:val="0"/>
        <w:tabs>
          <w:tab w:val="clear" w:pos="1134"/>
        </w:tabs>
        <w:spacing w:before="240" w:after="240"/>
        <w:jc w:val="left"/>
        <w:outlineLvl w:val="1"/>
        <w:rPr>
          <w:del w:id="250" w:author="Gavin Iley" w:date="2023-02-28T13:33:00Z"/>
          <w:rFonts w:eastAsia="DengXian" w:cs="Times New Roman"/>
          <w:b/>
          <w:bCs/>
          <w:i/>
          <w:iCs/>
        </w:rPr>
      </w:pPr>
      <w:bookmarkStart w:id="251" w:name="_Toc112754316"/>
      <w:del w:id="252" w:author="Gavin Iley" w:date="2023-02-28T13:33:00Z">
        <w:r w:rsidRPr="00EA59C9" w:rsidDel="00C97F89">
          <w:rPr>
            <w:rFonts w:eastAsia="DengXian" w:cs="Times New Roman"/>
            <w:b/>
            <w:bCs/>
            <w:color w:val="1F3864"/>
          </w:rPr>
          <w:delText>The WCM Network of Advisers – Feasibility Study</w:delText>
        </w:r>
      </w:del>
      <w:bookmarkEnd w:id="251"/>
      <w:ins w:id="253" w:author="Gavin Iley" w:date="2023-02-28T13:33:00Z">
        <w:r w:rsidR="00C97F89">
          <w:rPr>
            <w:rFonts w:eastAsia="DengXian" w:cs="Times New Roman"/>
            <w:b/>
            <w:bCs/>
            <w:color w:val="1F3864"/>
          </w:rPr>
          <w:t xml:space="preserve"> </w:t>
        </w:r>
        <w:r w:rsidR="00C97F89" w:rsidRPr="00870403">
          <w:rPr>
            <w:rFonts w:eastAsia="Times New Roman" w:cs="Times New Roman"/>
          </w:rPr>
          <w:t>[Obayashi]</w:t>
        </w:r>
      </w:ins>
    </w:p>
    <w:p w14:paraId="726A2769" w14:textId="65AC668D" w:rsidR="00131D74" w:rsidRPr="00EA59C9" w:rsidRDefault="00131D74" w:rsidP="00985655">
      <w:pPr>
        <w:widowControl w:val="0"/>
        <w:tabs>
          <w:tab w:val="clear" w:pos="1134"/>
        </w:tabs>
        <w:spacing w:after="160"/>
        <w:jc w:val="left"/>
        <w:rPr>
          <w:rFonts w:eastAsia="Times New Roman" w:cs="Times New Roman"/>
        </w:rPr>
      </w:pPr>
      <w:r w:rsidRPr="00EA59C9">
        <w:rPr>
          <w:rFonts w:eastAsia="DengXian" w:cs="Times New Roman"/>
        </w:rPr>
        <w:t xml:space="preserve">UN and </w:t>
      </w:r>
      <w:r w:rsidR="00A76955">
        <w:rPr>
          <w:rFonts w:eastAsia="DengXian" w:cs="Times New Roman"/>
        </w:rPr>
        <w:t>h</w:t>
      </w:r>
      <w:r w:rsidRPr="00EA59C9">
        <w:rPr>
          <w:rFonts w:eastAsia="DengXian" w:cs="Times New Roman"/>
        </w:rPr>
        <w:t xml:space="preserve">umanitarian </w:t>
      </w:r>
      <w:r w:rsidR="00A76955">
        <w:rPr>
          <w:rFonts w:eastAsia="DengXian" w:cs="Times New Roman"/>
        </w:rPr>
        <w:t>a</w:t>
      </w:r>
      <w:r w:rsidRPr="00EA59C9">
        <w:rPr>
          <w:rFonts w:eastAsia="DengXian" w:cs="Times New Roman"/>
        </w:rPr>
        <w:t xml:space="preserve">gencies have a strong regional and country presence, led by Resident Coordinators </w:t>
      </w:r>
      <w:r w:rsidRPr="00EA59C9">
        <w:rPr>
          <w:rFonts w:eastAsia="DengXian" w:cs="Times New Roman"/>
          <w:vertAlign w:val="superscript"/>
        </w:rPr>
        <w:footnoteReference w:id="12"/>
      </w:r>
      <w:r w:rsidRPr="00EA59C9">
        <w:rPr>
          <w:rFonts w:eastAsia="DengXian" w:cs="Times New Roman"/>
        </w:rPr>
        <w:t xml:space="preserve"> and Humanitarian Coordinators </w:t>
      </w:r>
      <w:r w:rsidRPr="00EA59C9">
        <w:rPr>
          <w:rFonts w:eastAsia="DengXian" w:cs="Times New Roman"/>
          <w:vertAlign w:val="superscript"/>
        </w:rPr>
        <w:footnoteReference w:id="13"/>
      </w:r>
      <w:r w:rsidRPr="00EA59C9">
        <w:rPr>
          <w:rFonts w:eastAsia="DengXian" w:cs="Times New Roman"/>
        </w:rPr>
        <w:t xml:space="preserve">(UN RC, HC). </w:t>
      </w:r>
      <w:ins w:id="254" w:author="Catherine OSTINELLI-KELLY" w:date="2023-03-01T12:38:00Z">
        <w:r w:rsidR="005F5983">
          <w:rPr>
            <w:rFonts w:eastAsia="DengXian" w:cs="Times New Roman"/>
          </w:rPr>
          <w:t>The f</w:t>
        </w:r>
      </w:ins>
      <w:ins w:id="255" w:author="Gavin Iley" w:date="2023-02-28T13:34:00Z">
        <w:r w:rsidR="00DF6B31">
          <w:rPr>
            <w:rFonts w:eastAsia="DengXian" w:cs="Times New Roman"/>
          </w:rPr>
          <w:t>easibility of</w:t>
        </w:r>
      </w:ins>
      <w:del w:id="256" w:author="Gavin Iley" w:date="2023-02-28T13:35:00Z">
        <w:r w:rsidRPr="00EA59C9" w:rsidDel="0019278C">
          <w:rPr>
            <w:rFonts w:eastAsia="DengXian" w:cs="Times New Roman"/>
          </w:rPr>
          <w:delText xml:space="preserve">Complementary to this, the WMO has a mature network of </w:delText>
        </w:r>
        <w:r w:rsidRPr="00EA59C9" w:rsidDel="0019278C">
          <w:rPr>
            <w:rFonts w:eastAsia="Times New Roman" w:cs="Times New Roman"/>
          </w:rPr>
          <w:delText xml:space="preserve">RSMCs which have the technical capability to provide advice on hydrometeorological events. </w:delText>
        </w:r>
        <w:r w:rsidRPr="00EA59C9" w:rsidDel="0019278C">
          <w:rPr>
            <w:rFonts w:eastAsia="DengXian" w:cs="Times New Roman"/>
          </w:rPr>
          <w:delText>WMO Regional Climate Centres</w:delText>
        </w:r>
        <w:r w:rsidRPr="00EA59C9" w:rsidDel="0019278C">
          <w:rPr>
            <w:rFonts w:eastAsia="DengXian" w:cs="Times New Roman"/>
            <w:vertAlign w:val="superscript"/>
          </w:rPr>
          <w:footnoteReference w:id="14"/>
        </w:r>
        <w:r w:rsidRPr="00EA59C9" w:rsidDel="0019278C">
          <w:rPr>
            <w:rFonts w:eastAsia="DengXian" w:cs="Times New Roman"/>
          </w:rPr>
          <w:delText xml:space="preserve"> and Severe Weather Forecasting Programme</w:delText>
        </w:r>
        <w:r w:rsidRPr="00EA59C9" w:rsidDel="0019278C">
          <w:rPr>
            <w:rFonts w:eastAsia="DengXian" w:cs="Times New Roman"/>
            <w:vertAlign w:val="superscript"/>
          </w:rPr>
          <w:footnoteReference w:id="15"/>
        </w:r>
        <w:r w:rsidRPr="00EA59C9" w:rsidDel="0019278C">
          <w:rPr>
            <w:rFonts w:eastAsia="DengXian" w:cs="Times New Roman"/>
          </w:rPr>
          <w:delText xml:space="preserve"> centres also continue to expand. </w:delText>
        </w:r>
      </w:del>
      <w:ins w:id="261" w:author="Gavin Iley" w:date="2023-02-28T13:35:00Z">
        <w:r w:rsidR="0019278C" w:rsidRPr="00870403">
          <w:rPr>
            <w:rFonts w:eastAsia="Times New Roman" w:cs="Times New Roman"/>
          </w:rPr>
          <w:t>[Obayashi]</w:t>
        </w:r>
      </w:ins>
      <w:r w:rsidR="00985655">
        <w:rPr>
          <w:rFonts w:eastAsia="Times New Roman" w:cs="Times New Roman"/>
        </w:rPr>
        <w:t xml:space="preserve"> </w:t>
      </w:r>
      <w:ins w:id="262" w:author="Gavin Iley" w:date="2023-02-28T13:35:00Z">
        <w:r w:rsidR="00B302AB">
          <w:rPr>
            <w:rFonts w:eastAsia="DengXian" w:cs="Times New Roman"/>
          </w:rPr>
          <w:t>s</w:t>
        </w:r>
        <w:r w:rsidR="0019278C">
          <w:rPr>
            <w:rFonts w:eastAsia="DengXian" w:cs="Times New Roman"/>
          </w:rPr>
          <w:t>trengthening</w:t>
        </w:r>
      </w:ins>
      <w:ins w:id="263" w:author="Catherine OSTINELLI-KELLY" w:date="2023-03-01T12:38:00Z">
        <w:r w:rsidR="005F5983">
          <w:rPr>
            <w:rFonts w:eastAsia="DengXian" w:cs="Times New Roman"/>
          </w:rPr>
          <w:t xml:space="preserve"> and</w:t>
        </w:r>
      </w:ins>
      <w:ins w:id="264" w:author="Gavin Iley" w:date="2023-02-28T13:35:00Z">
        <w:r w:rsidR="0019278C">
          <w:rPr>
            <w:rFonts w:eastAsia="DengXian" w:cs="Times New Roman"/>
          </w:rPr>
          <w:t xml:space="preserve"> </w:t>
        </w:r>
        <w:r w:rsidR="00B302AB">
          <w:rPr>
            <w:rFonts w:eastAsia="DengXian" w:cs="Times New Roman"/>
          </w:rPr>
          <w:t>d</w:t>
        </w:r>
      </w:ins>
      <w:del w:id="265" w:author="Gavin Iley" w:date="2023-02-28T13:35:00Z">
        <w:r w:rsidRPr="00EA59C9" w:rsidDel="00B302AB">
          <w:rPr>
            <w:rFonts w:eastAsia="DengXian" w:cs="Times New Roman"/>
          </w:rPr>
          <w:delText>D</w:delText>
        </w:r>
      </w:del>
      <w:r w:rsidRPr="00EA59C9">
        <w:rPr>
          <w:rFonts w:eastAsia="DengXian" w:cs="Times New Roman"/>
        </w:rPr>
        <w:t xml:space="preserve">eveloping a regional </w:t>
      </w:r>
      <w:ins w:id="266" w:author="Gavin Iley" w:date="2023-02-28T13:35:00Z">
        <w:r w:rsidR="00B302AB">
          <w:rPr>
            <w:rFonts w:eastAsia="DengXian" w:cs="Times New Roman"/>
          </w:rPr>
          <w:t xml:space="preserve">support </w:t>
        </w:r>
      </w:ins>
      <w:r>
        <w:rPr>
          <w:rFonts w:eastAsia="DengXian" w:cs="Times New Roman"/>
        </w:rPr>
        <w:t xml:space="preserve">mechanism </w:t>
      </w:r>
      <w:ins w:id="267" w:author="Gavin Iley" w:date="2023-02-28T13:36:00Z">
        <w:r w:rsidR="00405243">
          <w:rPr>
            <w:rFonts w:eastAsia="DengXian" w:cs="Times New Roman"/>
          </w:rPr>
          <w:t>by the CBT will be assessed in the future, after the CBT</w:t>
        </w:r>
        <w:r w:rsidR="00D37C0D">
          <w:rPr>
            <w:rFonts w:eastAsia="DengXian" w:cs="Times New Roman"/>
          </w:rPr>
          <w:t xml:space="preserve"> is well developed and operated with secured resource</w:t>
        </w:r>
      </w:ins>
      <w:ins w:id="268" w:author="Catherine OSTINELLI-KELLY" w:date="2023-03-01T12:38:00Z">
        <w:r w:rsidR="0089006C">
          <w:rPr>
            <w:rFonts w:eastAsia="DengXian" w:cs="Times New Roman"/>
          </w:rPr>
          <w:t>s</w:t>
        </w:r>
      </w:ins>
      <w:ins w:id="269" w:author="Gavin Iley" w:date="2023-02-28T13:36:00Z">
        <w:r w:rsidR="00D37C0D">
          <w:rPr>
            <w:rFonts w:eastAsia="DengXian" w:cs="Times New Roman"/>
          </w:rPr>
          <w:t xml:space="preserve"> </w:t>
        </w:r>
        <w:r w:rsidR="00D37C0D" w:rsidRPr="00870403">
          <w:rPr>
            <w:rFonts w:eastAsia="Times New Roman" w:cs="Times New Roman"/>
          </w:rPr>
          <w:t>[Obayashi]</w:t>
        </w:r>
      </w:ins>
      <w:del w:id="270" w:author="Gavin Iley" w:date="2023-02-28T13:37:00Z">
        <w:r w:rsidRPr="00EA59C9" w:rsidDel="00D37C0D">
          <w:rPr>
            <w:rFonts w:eastAsia="DengXian" w:cs="Times New Roman"/>
          </w:rPr>
          <w:delText xml:space="preserve">of WCM UN and Humanitarian Agencies Advisers </w:delText>
        </w:r>
        <w:r w:rsidDel="00D37C0D">
          <w:rPr>
            <w:rFonts w:eastAsia="DengXian" w:cs="Times New Roman"/>
          </w:rPr>
          <w:delText xml:space="preserve">may have </w:delText>
        </w:r>
        <w:r w:rsidRPr="00EA59C9" w:rsidDel="00D37C0D">
          <w:rPr>
            <w:rFonts w:eastAsia="DengXian" w:cs="Times New Roman"/>
          </w:rPr>
          <w:delText xml:space="preserve">benefits such as complementing the work and coordination with the CBT, providing </w:delText>
        </w:r>
        <w:r w:rsidRPr="00EA59C9" w:rsidDel="00D37C0D">
          <w:rPr>
            <w:rFonts w:eastAsia="DengXian" w:cs="Times New Roman"/>
            <w:b/>
            <w:bCs/>
          </w:rPr>
          <w:delText>recognized</w:delText>
        </w:r>
        <w:r w:rsidRPr="00EA59C9" w:rsidDel="00D37C0D">
          <w:rPr>
            <w:rFonts w:eastAsia="DengXian" w:cs="Times New Roman"/>
          </w:rPr>
          <w:delText xml:space="preserve"> regional focal points for the UN and </w:delText>
        </w:r>
        <w:r w:rsidR="004466CB" w:rsidDel="00D37C0D">
          <w:rPr>
            <w:rFonts w:eastAsia="DengXian" w:cs="Times New Roman"/>
          </w:rPr>
          <w:delText>h</w:delText>
        </w:r>
        <w:r w:rsidRPr="00EA59C9" w:rsidDel="00D37C0D">
          <w:rPr>
            <w:rFonts w:eastAsia="DengXian" w:cs="Times New Roman"/>
          </w:rPr>
          <w:delText xml:space="preserve">umanitarian </w:delText>
        </w:r>
        <w:r w:rsidR="004466CB" w:rsidDel="00D37C0D">
          <w:rPr>
            <w:rFonts w:eastAsia="DengXian" w:cs="Times New Roman"/>
          </w:rPr>
          <w:delText>a</w:delText>
        </w:r>
        <w:r w:rsidRPr="00EA59C9" w:rsidDel="00D37C0D">
          <w:rPr>
            <w:rFonts w:eastAsia="DengXian" w:cs="Times New Roman"/>
          </w:rPr>
          <w:delText>gencies and reaching</w:delText>
        </w:r>
        <w:r w:rsidR="004466CB" w:rsidDel="00D37C0D">
          <w:rPr>
            <w:rFonts w:eastAsia="DengXian" w:cs="Times New Roman"/>
          </w:rPr>
          <w:delText xml:space="preserve"> out</w:delText>
        </w:r>
        <w:r w:rsidRPr="00EA59C9" w:rsidDel="00D37C0D">
          <w:rPr>
            <w:rFonts w:eastAsia="DengXian" w:cs="Times New Roman"/>
          </w:rPr>
          <w:delText xml:space="preserve"> to Members for the required support and advice</w:delText>
        </w:r>
      </w:del>
      <w:r w:rsidRPr="00EA59C9">
        <w:rPr>
          <w:rFonts w:eastAsia="DengXian" w:cs="Times New Roman"/>
        </w:rPr>
        <w:t xml:space="preserve">. This regional approach </w:t>
      </w:r>
      <w:r>
        <w:rPr>
          <w:rFonts w:eastAsia="DengXian" w:cs="Times New Roman"/>
        </w:rPr>
        <w:t xml:space="preserve">may </w:t>
      </w:r>
      <w:r w:rsidRPr="00EA59C9">
        <w:rPr>
          <w:rFonts w:eastAsia="DengXian" w:cs="Times New Roman"/>
        </w:rPr>
        <w:t xml:space="preserve">help develop a cadre of experts who understand the regional hydrometeorological risks and vulnerabilities and develop an increased knowledge of UN and </w:t>
      </w:r>
      <w:r w:rsidR="005E6CB7">
        <w:rPr>
          <w:rFonts w:eastAsia="DengXian" w:cs="Times New Roman"/>
        </w:rPr>
        <w:t>h</w:t>
      </w:r>
      <w:r w:rsidRPr="00EA59C9">
        <w:rPr>
          <w:rFonts w:eastAsia="DengXian" w:cs="Times New Roman"/>
        </w:rPr>
        <w:t>umanitarian operation and policy development.</w:t>
      </w:r>
    </w:p>
    <w:p w14:paraId="6D76E4F2" w14:textId="37805DBF" w:rsidR="00131D74" w:rsidRPr="00EA59C9" w:rsidRDefault="00131D74" w:rsidP="00131D74">
      <w:pPr>
        <w:tabs>
          <w:tab w:val="clear" w:pos="1134"/>
        </w:tabs>
        <w:spacing w:after="160"/>
        <w:jc w:val="left"/>
        <w:rPr>
          <w:rFonts w:eastAsia="DengXian" w:cs="Times New Roman"/>
        </w:rPr>
      </w:pPr>
      <w:del w:id="271" w:author="Gavin Iley" w:date="2023-02-28T13:37:00Z">
        <w:r w:rsidRPr="00EA59C9" w:rsidDel="009A352A">
          <w:rPr>
            <w:rFonts w:eastAsia="DengXian" w:cs="Times New Roman"/>
          </w:rPr>
          <w:lastRenderedPageBreak/>
          <w:delText xml:space="preserve">To fully assess the benefits the WCM Implementation Plan proposes the completion of a Feasibility Study. This study </w:delText>
        </w:r>
      </w:del>
      <w:ins w:id="272" w:author="Gavin Iley" w:date="2023-02-28T13:37:00Z">
        <w:r w:rsidR="009A352A">
          <w:rPr>
            <w:rFonts w:eastAsia="DengXian" w:cs="Times New Roman"/>
          </w:rPr>
          <w:t xml:space="preserve">Such </w:t>
        </w:r>
      </w:ins>
      <w:ins w:id="273" w:author="Catherine OSTINELLI-KELLY" w:date="2023-03-01T12:39:00Z">
        <w:r w:rsidR="0089006C">
          <w:rPr>
            <w:rFonts w:eastAsia="DengXian" w:cs="Times New Roman"/>
          </w:rPr>
          <w:t xml:space="preserve">an </w:t>
        </w:r>
      </w:ins>
      <w:ins w:id="274" w:author="Gavin Iley" w:date="2023-02-28T13:37:00Z">
        <w:r w:rsidR="009A352A">
          <w:rPr>
            <w:rFonts w:eastAsia="DengXian" w:cs="Times New Roman"/>
          </w:rPr>
          <w:t xml:space="preserve">assessment </w:t>
        </w:r>
      </w:ins>
      <w:r w:rsidRPr="00EA59C9">
        <w:rPr>
          <w:rFonts w:eastAsia="DengXian" w:cs="Times New Roman"/>
        </w:rPr>
        <w:t>will address:</w:t>
      </w:r>
      <w:ins w:id="275" w:author="Gavin Iley" w:date="2023-02-28T13:37:00Z">
        <w:r w:rsidR="009A352A" w:rsidRPr="009A352A">
          <w:rPr>
            <w:rFonts w:eastAsia="Times New Roman" w:cs="Times New Roman"/>
          </w:rPr>
          <w:t xml:space="preserve"> </w:t>
        </w:r>
        <w:r w:rsidR="009A352A" w:rsidRPr="00870403">
          <w:rPr>
            <w:rFonts w:eastAsia="Times New Roman" w:cs="Times New Roman"/>
          </w:rPr>
          <w:t>[Obayashi]</w:t>
        </w:r>
      </w:ins>
    </w:p>
    <w:p w14:paraId="053A1739"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Regional requirements</w:t>
      </w:r>
    </w:p>
    <w:p w14:paraId="20998A33"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Existing WMO Member Support arrangements</w:t>
      </w:r>
    </w:p>
    <w:p w14:paraId="3D578B9D"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Interfaces to existing WMO Regional Networks (and collaborative opportunities) and other UN regional centres (for example, the African Union)</w:t>
      </w:r>
    </w:p>
    <w:p w14:paraId="6293CBA4"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Technical capabilities and infrastructure</w:t>
      </w:r>
    </w:p>
    <w:p w14:paraId="5AF848F7"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Alignment with existing WMO policy areas and requirements for updates in the GDPFS Manual</w:t>
      </w:r>
    </w:p>
    <w:p w14:paraId="02140546"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Interfaces to capacity development and donor projects</w:t>
      </w:r>
    </w:p>
    <w:p w14:paraId="551B043A"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Training and other learning opportunities</w:t>
      </w:r>
    </w:p>
    <w:p w14:paraId="087E0EF3" w14:textId="77777777" w:rsidR="00131D74" w:rsidRPr="00EA59C9" w:rsidRDefault="00131D74" w:rsidP="0058704D">
      <w:pPr>
        <w:tabs>
          <w:tab w:val="clear" w:pos="1134"/>
        </w:tabs>
        <w:spacing w:before="240" w:after="240"/>
        <w:jc w:val="left"/>
        <w:rPr>
          <w:rFonts w:eastAsia="Times New Roman" w:cs="Times New Roman"/>
        </w:rPr>
      </w:pPr>
      <w:r w:rsidRPr="00EA59C9">
        <w:rPr>
          <w:rFonts w:eastAsia="Times New Roman" w:cs="Times New Roman"/>
        </w:rPr>
        <w:t xml:space="preserve">Lessons learned from the establishment of the CBT </w:t>
      </w:r>
      <w:del w:id="276" w:author="Gavin Iley" w:date="2023-02-28T13:38:00Z">
        <w:r w:rsidRPr="00EA59C9" w:rsidDel="00D324C0">
          <w:rPr>
            <w:rFonts w:eastAsia="Times New Roman" w:cs="Times New Roman"/>
          </w:rPr>
          <w:delText xml:space="preserve">and that of current regional centres </w:delText>
        </w:r>
      </w:del>
      <w:ins w:id="277" w:author="Gavin Iley" w:date="2023-02-28T13:38:00Z">
        <w:r w:rsidR="00D324C0" w:rsidRPr="00870403">
          <w:rPr>
            <w:rFonts w:eastAsia="Times New Roman" w:cs="Times New Roman"/>
          </w:rPr>
          <w:t>[Obayashi]</w:t>
        </w:r>
        <w:r w:rsidR="00D324C0">
          <w:rPr>
            <w:rFonts w:eastAsia="Times New Roman" w:cs="Times New Roman"/>
          </w:rPr>
          <w:t xml:space="preserve"> </w:t>
        </w:r>
      </w:ins>
      <w:r w:rsidRPr="00EA59C9">
        <w:rPr>
          <w:rFonts w:eastAsia="Times New Roman" w:cs="Times New Roman"/>
        </w:rPr>
        <w:t>will support the feasibility assessment for this network.</w:t>
      </w:r>
    </w:p>
    <w:p w14:paraId="67103DA4" w14:textId="77777777" w:rsidR="00131D74" w:rsidRPr="00EA59C9" w:rsidDel="00AF2CAA" w:rsidRDefault="00131D74" w:rsidP="00131D74">
      <w:pPr>
        <w:tabs>
          <w:tab w:val="clear" w:pos="1134"/>
        </w:tabs>
        <w:spacing w:after="160"/>
        <w:jc w:val="left"/>
        <w:rPr>
          <w:del w:id="278" w:author="Gavin Iley" w:date="2023-02-28T13:38:00Z"/>
          <w:rFonts w:eastAsia="Times New Roman" w:cs="Times New Roman"/>
        </w:rPr>
      </w:pPr>
      <w:del w:id="279" w:author="Gavin Iley" w:date="2023-02-28T13:38:00Z">
        <w:r w:rsidRPr="00EA59C9" w:rsidDel="00AF2CAA">
          <w:rPr>
            <w:rFonts w:eastAsia="Times New Roman" w:cs="Times New Roman"/>
          </w:rPr>
          <w:delText>Tasks required to develop the network are designed to inform requirements and potential implementation mechanisms (Table</w:delText>
        </w:r>
        <w:r w:rsidR="005664F9" w:rsidDel="00AF2CAA">
          <w:rPr>
            <w:rFonts w:eastAsia="Times New Roman" w:cs="Times New Roman"/>
          </w:rPr>
          <w:delText> </w:delText>
        </w:r>
        <w:r w:rsidRPr="00EA59C9" w:rsidDel="00AF2CAA">
          <w:rPr>
            <w:rFonts w:eastAsia="Times New Roman" w:cs="Times New Roman"/>
          </w:rPr>
          <w:delText xml:space="preserve">2). </w:delText>
        </w:r>
      </w:del>
    </w:p>
    <w:p w14:paraId="7519B3B6" w14:textId="77777777" w:rsidR="00131D74" w:rsidRPr="005664F9" w:rsidRDefault="00AF2CAA" w:rsidP="00131D74">
      <w:pPr>
        <w:tabs>
          <w:tab w:val="clear" w:pos="1134"/>
        </w:tabs>
        <w:jc w:val="left"/>
        <w:rPr>
          <w:rFonts w:eastAsia="Times New Roman" w:cs="Times New Roman"/>
        </w:rPr>
      </w:pPr>
      <w:ins w:id="280" w:author="Gavin Iley" w:date="2023-02-28T13:38:00Z">
        <w:r w:rsidRPr="00870403">
          <w:rPr>
            <w:rFonts w:eastAsia="Times New Roman" w:cs="Times New Roman"/>
          </w:rPr>
          <w:t>[Obayashi]</w:t>
        </w:r>
        <w:r>
          <w:rPr>
            <w:rFonts w:eastAsia="Times New Roman" w:cs="Times New Roman"/>
          </w:rPr>
          <w:t xml:space="preserve"> </w:t>
        </w:r>
      </w:ins>
      <w:r w:rsidR="00131D74">
        <w:rPr>
          <w:rFonts w:eastAsia="Times New Roman" w:cs="Times New Roman"/>
          <w:b/>
          <w:bCs/>
        </w:rPr>
        <w:br w:type="page"/>
      </w:r>
    </w:p>
    <w:p w14:paraId="761045F9" w14:textId="77777777" w:rsidR="00131D74" w:rsidRPr="00EA59C9" w:rsidDel="00AF2CAA" w:rsidRDefault="00131D74" w:rsidP="00131D74">
      <w:pPr>
        <w:tabs>
          <w:tab w:val="clear" w:pos="1134"/>
        </w:tabs>
        <w:spacing w:before="240" w:after="360"/>
        <w:jc w:val="center"/>
        <w:rPr>
          <w:del w:id="281" w:author="Gavin Iley" w:date="2023-02-28T13:38:00Z"/>
          <w:rFonts w:eastAsia="Times New Roman" w:cs="Times New Roman"/>
          <w:b/>
          <w:bCs/>
        </w:rPr>
      </w:pPr>
      <w:del w:id="282" w:author="Gavin Iley" w:date="2023-02-28T13:38:00Z">
        <w:r w:rsidRPr="00EA59C9" w:rsidDel="00AF2CAA">
          <w:rPr>
            <w:rFonts w:eastAsia="Times New Roman" w:cs="Times New Roman"/>
            <w:b/>
            <w:bCs/>
          </w:rPr>
          <w:lastRenderedPageBreak/>
          <w:delText xml:space="preserve">Table 2: Implementation </w:delText>
        </w:r>
        <w:r w:rsidRPr="009C7219" w:rsidDel="00AF2CAA">
          <w:rPr>
            <w:rFonts w:eastAsia="DengXian" w:cs="Times New Roman"/>
            <w:b/>
            <w:bCs/>
          </w:rPr>
          <w:delText>Plan</w:delText>
        </w:r>
        <w:r w:rsidRPr="00EA59C9" w:rsidDel="00AF2CAA">
          <w:rPr>
            <w:rFonts w:eastAsia="Times New Roman" w:cs="Times New Roman"/>
            <w:b/>
            <w:bCs/>
          </w:rPr>
          <w:delText xml:space="preserve"> for the Network of Regional Advisers</w:delText>
        </w:r>
      </w:del>
    </w:p>
    <w:tbl>
      <w:tblPr>
        <w:tblStyle w:val="TableGrid1"/>
        <w:tblW w:w="5000" w:type="pct"/>
        <w:jc w:val="center"/>
        <w:tblLook w:val="04A0" w:firstRow="1" w:lastRow="0" w:firstColumn="1" w:lastColumn="0" w:noHBand="0" w:noVBand="1"/>
      </w:tblPr>
      <w:tblGrid>
        <w:gridCol w:w="2236"/>
        <w:gridCol w:w="3218"/>
        <w:gridCol w:w="2783"/>
        <w:gridCol w:w="1392"/>
      </w:tblGrid>
      <w:tr w:rsidR="00131D74" w:rsidRPr="00EA59C9" w:rsidDel="00AF2CAA" w14:paraId="55BF4CA9" w14:textId="77777777" w:rsidTr="00AF2CAA">
        <w:trPr>
          <w:jc w:val="center"/>
          <w:del w:id="283" w:author="Gavin Iley" w:date="2023-02-28T13:38:00Z"/>
        </w:trPr>
        <w:tc>
          <w:tcPr>
            <w:tcW w:w="1161" w:type="pct"/>
            <w:shd w:val="clear" w:color="auto" w:fill="8EAADB"/>
            <w:vAlign w:val="center"/>
          </w:tcPr>
          <w:p w14:paraId="69596135" w14:textId="77777777" w:rsidR="00131D74" w:rsidRPr="00EA59C9" w:rsidDel="00AF2CAA" w:rsidRDefault="00131D74" w:rsidP="00A766E3">
            <w:pPr>
              <w:keepNext/>
              <w:keepLines/>
              <w:tabs>
                <w:tab w:val="clear" w:pos="1134"/>
              </w:tabs>
              <w:spacing w:before="40" w:after="40"/>
              <w:jc w:val="center"/>
              <w:rPr>
                <w:del w:id="284" w:author="Gavin Iley" w:date="2023-02-28T13:38:00Z"/>
                <w:rFonts w:eastAsia="Times New Roman" w:cs="Times New Roman"/>
                <w:sz w:val="20"/>
                <w:szCs w:val="20"/>
              </w:rPr>
            </w:pPr>
            <w:del w:id="285" w:author="Gavin Iley" w:date="2023-02-28T13:38:00Z">
              <w:r w:rsidRPr="00EA59C9" w:rsidDel="00AF2CAA">
                <w:rPr>
                  <w:rFonts w:eastAsia="Times New Roman" w:cs="Times New Roman"/>
                  <w:sz w:val="20"/>
                  <w:szCs w:val="20"/>
                </w:rPr>
                <w:delText>Work Package Title</w:delText>
              </w:r>
            </w:del>
          </w:p>
        </w:tc>
        <w:tc>
          <w:tcPr>
            <w:tcW w:w="1671" w:type="pct"/>
            <w:shd w:val="clear" w:color="auto" w:fill="8EAADB"/>
            <w:vAlign w:val="center"/>
          </w:tcPr>
          <w:p w14:paraId="24F322EB" w14:textId="77777777" w:rsidR="00131D74" w:rsidRPr="00EA59C9" w:rsidDel="00AF2CAA" w:rsidRDefault="00131D74" w:rsidP="00A766E3">
            <w:pPr>
              <w:keepNext/>
              <w:keepLines/>
              <w:tabs>
                <w:tab w:val="clear" w:pos="1134"/>
              </w:tabs>
              <w:spacing w:before="40" w:after="40"/>
              <w:jc w:val="center"/>
              <w:rPr>
                <w:del w:id="286" w:author="Gavin Iley" w:date="2023-02-28T13:38:00Z"/>
                <w:rFonts w:eastAsia="Times New Roman" w:cs="Times New Roman"/>
                <w:sz w:val="20"/>
                <w:szCs w:val="20"/>
              </w:rPr>
            </w:pPr>
            <w:del w:id="287" w:author="Gavin Iley" w:date="2023-02-28T13:38:00Z">
              <w:r w:rsidRPr="00EA59C9" w:rsidDel="00AF2CAA">
                <w:rPr>
                  <w:rFonts w:eastAsia="Times New Roman" w:cs="Times New Roman"/>
                  <w:sz w:val="20"/>
                  <w:szCs w:val="20"/>
                </w:rPr>
                <w:delText>Description</w:delText>
              </w:r>
            </w:del>
          </w:p>
        </w:tc>
        <w:tc>
          <w:tcPr>
            <w:tcW w:w="1445" w:type="pct"/>
            <w:shd w:val="clear" w:color="auto" w:fill="8EAADB"/>
            <w:vAlign w:val="center"/>
          </w:tcPr>
          <w:p w14:paraId="1E8F6418" w14:textId="77777777" w:rsidR="00131D74" w:rsidRPr="00EA59C9" w:rsidDel="00AF2CAA" w:rsidRDefault="00131D74" w:rsidP="00A766E3">
            <w:pPr>
              <w:keepNext/>
              <w:keepLines/>
              <w:tabs>
                <w:tab w:val="clear" w:pos="1134"/>
              </w:tabs>
              <w:spacing w:before="40" w:after="40"/>
              <w:jc w:val="center"/>
              <w:rPr>
                <w:del w:id="288" w:author="Gavin Iley" w:date="2023-02-28T13:38:00Z"/>
                <w:rFonts w:eastAsia="Times New Roman" w:cs="Times New Roman"/>
                <w:sz w:val="20"/>
                <w:szCs w:val="20"/>
              </w:rPr>
            </w:pPr>
            <w:del w:id="289" w:author="Gavin Iley" w:date="2023-02-28T13:38:00Z">
              <w:r w:rsidRPr="00EA59C9" w:rsidDel="00AF2CAA">
                <w:rPr>
                  <w:rFonts w:eastAsia="Times New Roman" w:cs="Times New Roman"/>
                  <w:sz w:val="20"/>
                  <w:szCs w:val="20"/>
                </w:rPr>
                <w:delText>Detail</w:delText>
              </w:r>
            </w:del>
          </w:p>
        </w:tc>
        <w:tc>
          <w:tcPr>
            <w:tcW w:w="723" w:type="pct"/>
            <w:shd w:val="clear" w:color="auto" w:fill="8EAADB"/>
            <w:vAlign w:val="center"/>
          </w:tcPr>
          <w:p w14:paraId="7DFFB492" w14:textId="77777777" w:rsidR="00131D74" w:rsidRPr="00EA59C9" w:rsidDel="00AF2CAA" w:rsidRDefault="00131D74" w:rsidP="00A766E3">
            <w:pPr>
              <w:keepNext/>
              <w:keepLines/>
              <w:tabs>
                <w:tab w:val="clear" w:pos="1134"/>
              </w:tabs>
              <w:spacing w:before="40" w:after="40"/>
              <w:jc w:val="center"/>
              <w:rPr>
                <w:del w:id="290" w:author="Gavin Iley" w:date="2023-02-28T13:38:00Z"/>
                <w:rFonts w:eastAsia="Times New Roman" w:cs="Times New Roman"/>
                <w:sz w:val="20"/>
                <w:szCs w:val="20"/>
              </w:rPr>
            </w:pPr>
            <w:del w:id="291" w:author="Gavin Iley" w:date="2023-02-28T13:38:00Z">
              <w:r w:rsidRPr="00EA59C9" w:rsidDel="00AF2CAA">
                <w:rPr>
                  <w:rFonts w:eastAsia="Times New Roman" w:cs="Times New Roman"/>
                  <w:sz w:val="20"/>
                  <w:szCs w:val="20"/>
                </w:rPr>
                <w:delText>Proposed Timeline</w:delText>
              </w:r>
            </w:del>
          </w:p>
        </w:tc>
      </w:tr>
      <w:tr w:rsidR="00131D74" w:rsidRPr="00EA59C9" w:rsidDel="00AF2CAA" w14:paraId="113A25E2" w14:textId="77777777" w:rsidTr="00AF2CAA">
        <w:trPr>
          <w:jc w:val="center"/>
          <w:del w:id="292" w:author="Gavin Iley" w:date="2023-02-28T13:38:00Z"/>
        </w:trPr>
        <w:tc>
          <w:tcPr>
            <w:tcW w:w="1161" w:type="pct"/>
            <w:shd w:val="clear" w:color="auto" w:fill="D9D9D9"/>
            <w:vAlign w:val="center"/>
          </w:tcPr>
          <w:p w14:paraId="26ECC08B" w14:textId="77777777" w:rsidR="00131D74" w:rsidRPr="00EA59C9" w:rsidDel="00AF2CAA" w:rsidRDefault="00131D74" w:rsidP="00A766E3">
            <w:pPr>
              <w:tabs>
                <w:tab w:val="clear" w:pos="1134"/>
              </w:tabs>
              <w:spacing w:before="40" w:after="40"/>
              <w:ind w:left="310" w:hanging="310"/>
              <w:jc w:val="left"/>
              <w:rPr>
                <w:del w:id="293" w:author="Gavin Iley" w:date="2023-02-28T13:38:00Z"/>
                <w:rFonts w:eastAsia="Times New Roman" w:cs="Times New Roman"/>
                <w:sz w:val="20"/>
                <w:szCs w:val="20"/>
              </w:rPr>
            </w:pPr>
            <w:del w:id="294" w:author="Gavin Iley" w:date="2023-02-28T13:38:00Z">
              <w:r w:rsidRPr="00EA59C9" w:rsidDel="00AF2CAA">
                <w:rPr>
                  <w:rFonts w:eastAsia="Times New Roman" w:cs="Times New Roman"/>
                  <w:sz w:val="20"/>
                  <w:szCs w:val="20"/>
                </w:rPr>
                <w:delText>1.</w:delText>
              </w:r>
              <w:r w:rsidRPr="00EA59C9" w:rsidDel="00AF2CAA">
                <w:rPr>
                  <w:rFonts w:eastAsia="Times New Roman" w:cs="Times New Roman"/>
                  <w:sz w:val="20"/>
                  <w:szCs w:val="20"/>
                </w:rPr>
                <w:tab/>
                <w:delText>Finalize ToR for Assessment</w:delText>
              </w:r>
            </w:del>
          </w:p>
        </w:tc>
        <w:tc>
          <w:tcPr>
            <w:tcW w:w="1671" w:type="pct"/>
            <w:shd w:val="clear" w:color="auto" w:fill="D9D9D9"/>
            <w:vAlign w:val="center"/>
          </w:tcPr>
          <w:p w14:paraId="63A36378" w14:textId="77777777" w:rsidR="00131D74" w:rsidRPr="00EA59C9" w:rsidDel="00AF2CAA" w:rsidRDefault="00131D74" w:rsidP="00A766E3">
            <w:pPr>
              <w:tabs>
                <w:tab w:val="clear" w:pos="1134"/>
              </w:tabs>
              <w:spacing w:before="40" w:after="40"/>
              <w:jc w:val="left"/>
              <w:rPr>
                <w:del w:id="295" w:author="Gavin Iley" w:date="2023-02-28T13:38:00Z"/>
                <w:rFonts w:eastAsia="Times New Roman" w:cs="Times New Roman"/>
                <w:sz w:val="20"/>
                <w:szCs w:val="20"/>
              </w:rPr>
            </w:pPr>
            <w:del w:id="296" w:author="Gavin Iley" w:date="2023-02-28T13:38:00Z">
              <w:r w:rsidRPr="00EA59C9" w:rsidDel="00AF2CAA">
                <w:rPr>
                  <w:rFonts w:eastAsia="Times New Roman" w:cs="Times New Roman"/>
                  <w:sz w:val="20"/>
                  <w:szCs w:val="20"/>
                </w:rPr>
                <w:delText>Complete Assessment ToR</w:delText>
              </w:r>
            </w:del>
          </w:p>
        </w:tc>
        <w:tc>
          <w:tcPr>
            <w:tcW w:w="1445" w:type="pct"/>
            <w:shd w:val="clear" w:color="auto" w:fill="D9D9D9"/>
            <w:vAlign w:val="center"/>
          </w:tcPr>
          <w:p w14:paraId="0E2BDDAB" w14:textId="77777777" w:rsidR="00131D74" w:rsidRPr="00EA59C9" w:rsidDel="00AF2CAA" w:rsidRDefault="00131D74" w:rsidP="00A766E3">
            <w:pPr>
              <w:tabs>
                <w:tab w:val="clear" w:pos="1134"/>
              </w:tabs>
              <w:spacing w:before="40" w:after="40"/>
              <w:ind w:left="162" w:hanging="162"/>
              <w:jc w:val="left"/>
              <w:rPr>
                <w:del w:id="297" w:author="Gavin Iley" w:date="2023-02-28T13:38:00Z"/>
                <w:rFonts w:eastAsia="Times New Roman" w:cs="Times New Roman"/>
                <w:sz w:val="20"/>
                <w:szCs w:val="20"/>
              </w:rPr>
            </w:pPr>
            <w:del w:id="298" w:author="Gavin Iley" w:date="2023-02-28T13:38:00Z">
              <w:r w:rsidRPr="00EA59C9" w:rsidDel="00AF2CAA">
                <w:rPr>
                  <w:rFonts w:ascii="Symbol" w:eastAsia="Times New Roman" w:hAnsi="Symbol" w:cs="Times New Roman"/>
                  <w:sz w:val="20"/>
                  <w:szCs w:val="20"/>
                </w:rPr>
                <w:delText></w:delText>
              </w:r>
              <w:r w:rsidRPr="00EA59C9" w:rsidDel="00AF2CAA">
                <w:rPr>
                  <w:rFonts w:ascii="Symbol" w:eastAsia="Times New Roman" w:hAnsi="Symbol" w:cs="Times New Roman"/>
                  <w:sz w:val="20"/>
                  <w:szCs w:val="20"/>
                </w:rPr>
                <w:tab/>
              </w:r>
              <w:r w:rsidRPr="00EA59C9" w:rsidDel="00AF2CAA">
                <w:rPr>
                  <w:rFonts w:eastAsia="Times New Roman" w:cs="Times New Roman"/>
                  <w:sz w:val="20"/>
                  <w:szCs w:val="20"/>
                </w:rPr>
                <w:delText>Following SERCOM and Congress amended proposed ToR as required</w:delText>
              </w:r>
            </w:del>
          </w:p>
        </w:tc>
        <w:tc>
          <w:tcPr>
            <w:tcW w:w="723" w:type="pct"/>
            <w:shd w:val="clear" w:color="auto" w:fill="D9D9D9"/>
            <w:vAlign w:val="center"/>
          </w:tcPr>
          <w:p w14:paraId="43E3B240" w14:textId="77777777" w:rsidR="00131D74" w:rsidRPr="00EA59C9" w:rsidDel="00AF2CAA" w:rsidRDefault="00131D74" w:rsidP="003A0B0E">
            <w:pPr>
              <w:tabs>
                <w:tab w:val="clear" w:pos="1134"/>
              </w:tabs>
              <w:spacing w:before="40" w:after="40"/>
              <w:jc w:val="center"/>
              <w:rPr>
                <w:del w:id="299" w:author="Gavin Iley" w:date="2023-02-28T13:38:00Z"/>
                <w:rFonts w:eastAsia="Times New Roman" w:cs="Times New Roman"/>
                <w:sz w:val="20"/>
                <w:szCs w:val="20"/>
              </w:rPr>
            </w:pPr>
            <w:del w:id="300" w:author="Gavin Iley" w:date="2023-02-28T13:38:00Z">
              <w:r w:rsidRPr="00EA59C9" w:rsidDel="00AF2CAA">
                <w:rPr>
                  <w:rFonts w:eastAsia="Times New Roman" w:cs="Times New Roman"/>
                  <w:sz w:val="20"/>
                  <w:szCs w:val="20"/>
                </w:rPr>
                <w:delText>Q3 2023</w:delText>
              </w:r>
            </w:del>
          </w:p>
        </w:tc>
      </w:tr>
      <w:tr w:rsidR="00131D74" w:rsidRPr="00EA59C9" w:rsidDel="00AF2CAA" w14:paraId="01B8930E" w14:textId="77777777" w:rsidTr="00AF2CAA">
        <w:trPr>
          <w:jc w:val="center"/>
          <w:del w:id="301" w:author="Gavin Iley" w:date="2023-02-28T13:38:00Z"/>
        </w:trPr>
        <w:tc>
          <w:tcPr>
            <w:tcW w:w="1161" w:type="pct"/>
            <w:shd w:val="clear" w:color="auto" w:fill="F2F2F2"/>
            <w:vAlign w:val="center"/>
          </w:tcPr>
          <w:p w14:paraId="7ECC0067" w14:textId="77777777" w:rsidR="00131D74" w:rsidRPr="00EA59C9" w:rsidDel="00AF2CAA" w:rsidRDefault="00131D74" w:rsidP="00A766E3">
            <w:pPr>
              <w:tabs>
                <w:tab w:val="clear" w:pos="1134"/>
              </w:tabs>
              <w:spacing w:before="40" w:after="40"/>
              <w:ind w:left="310" w:hanging="310"/>
              <w:jc w:val="left"/>
              <w:rPr>
                <w:del w:id="302" w:author="Gavin Iley" w:date="2023-02-28T13:38:00Z"/>
                <w:rFonts w:eastAsia="Times New Roman" w:cs="Times New Roman"/>
                <w:sz w:val="20"/>
                <w:szCs w:val="20"/>
              </w:rPr>
            </w:pPr>
            <w:del w:id="303" w:author="Gavin Iley" w:date="2023-02-28T13:38:00Z">
              <w:r w:rsidRPr="00EA59C9" w:rsidDel="00AF2CAA">
                <w:rPr>
                  <w:rFonts w:eastAsia="Times New Roman" w:cs="Times New Roman"/>
                  <w:sz w:val="20"/>
                  <w:szCs w:val="20"/>
                </w:rPr>
                <w:delText>2.</w:delText>
              </w:r>
              <w:r w:rsidRPr="00EA59C9" w:rsidDel="00AF2CAA">
                <w:rPr>
                  <w:rFonts w:eastAsia="Times New Roman" w:cs="Times New Roman"/>
                  <w:sz w:val="20"/>
                  <w:szCs w:val="20"/>
                </w:rPr>
                <w:tab/>
                <w:delText xml:space="preserve">Feasibility Assessment </w:delText>
              </w:r>
            </w:del>
          </w:p>
        </w:tc>
        <w:tc>
          <w:tcPr>
            <w:tcW w:w="1671" w:type="pct"/>
            <w:shd w:val="clear" w:color="auto" w:fill="F2F2F2"/>
            <w:vAlign w:val="center"/>
          </w:tcPr>
          <w:p w14:paraId="73385D2F" w14:textId="77777777" w:rsidR="00131D74" w:rsidRPr="00EA59C9" w:rsidDel="00AF2CAA" w:rsidRDefault="00131D74" w:rsidP="00A766E3">
            <w:pPr>
              <w:tabs>
                <w:tab w:val="clear" w:pos="1134"/>
              </w:tabs>
              <w:spacing w:before="40" w:after="40"/>
              <w:jc w:val="left"/>
              <w:rPr>
                <w:del w:id="304" w:author="Gavin Iley" w:date="2023-02-28T13:38:00Z"/>
                <w:rFonts w:eastAsia="Times New Roman" w:cs="Times New Roman"/>
                <w:sz w:val="20"/>
                <w:szCs w:val="20"/>
              </w:rPr>
            </w:pPr>
            <w:del w:id="305" w:author="Gavin Iley" w:date="2023-02-28T13:38:00Z">
              <w:r w:rsidRPr="00EA59C9" w:rsidDel="00AF2CAA">
                <w:rPr>
                  <w:rFonts w:eastAsia="Times New Roman" w:cs="Times New Roman"/>
                  <w:sz w:val="20"/>
                  <w:szCs w:val="20"/>
                </w:rPr>
                <w:delText xml:space="preserve">Undertake Assessment and provide recommendations. </w:delText>
              </w:r>
            </w:del>
          </w:p>
        </w:tc>
        <w:tc>
          <w:tcPr>
            <w:tcW w:w="1445" w:type="pct"/>
            <w:shd w:val="clear" w:color="auto" w:fill="F2F2F2"/>
            <w:vAlign w:val="center"/>
          </w:tcPr>
          <w:p w14:paraId="545BD852" w14:textId="77777777" w:rsidR="00131D74" w:rsidRPr="00EA59C9" w:rsidDel="00AF2CAA" w:rsidRDefault="00131D74" w:rsidP="00A766E3">
            <w:pPr>
              <w:tabs>
                <w:tab w:val="clear" w:pos="1134"/>
              </w:tabs>
              <w:spacing w:before="40" w:after="40"/>
              <w:ind w:left="162" w:hanging="162"/>
              <w:jc w:val="left"/>
              <w:rPr>
                <w:del w:id="306" w:author="Gavin Iley" w:date="2023-02-28T13:38:00Z"/>
                <w:rFonts w:eastAsia="Times New Roman" w:cs="Times New Roman"/>
                <w:sz w:val="20"/>
                <w:szCs w:val="20"/>
              </w:rPr>
            </w:pPr>
            <w:del w:id="307" w:author="Gavin Iley" w:date="2023-02-28T13:38:00Z">
              <w:r w:rsidRPr="00EA59C9" w:rsidDel="00AF2CAA">
                <w:rPr>
                  <w:rFonts w:ascii="Symbol" w:eastAsia="Times New Roman" w:hAnsi="Symbol" w:cs="Times New Roman"/>
                  <w:sz w:val="20"/>
                  <w:szCs w:val="20"/>
                </w:rPr>
                <w:delText></w:delText>
              </w:r>
              <w:r w:rsidRPr="00EA59C9" w:rsidDel="00AF2CAA">
                <w:rPr>
                  <w:rFonts w:ascii="Symbol" w:eastAsia="Times New Roman" w:hAnsi="Symbol" w:cs="Times New Roman"/>
                  <w:sz w:val="20"/>
                  <w:szCs w:val="20"/>
                </w:rPr>
                <w:tab/>
              </w:r>
              <w:r w:rsidRPr="00EA59C9" w:rsidDel="00AF2CAA">
                <w:rPr>
                  <w:rFonts w:eastAsia="Times New Roman" w:cs="Times New Roman"/>
                  <w:sz w:val="20"/>
                  <w:szCs w:val="20"/>
                </w:rPr>
                <w:delText>Design and agree approach for Assessment, including specific oversight procedures as required</w:delText>
              </w:r>
            </w:del>
          </w:p>
          <w:p w14:paraId="6286B28E" w14:textId="77777777" w:rsidR="00131D74" w:rsidRPr="00EA59C9" w:rsidDel="00AF2CAA" w:rsidRDefault="00131D74" w:rsidP="00A766E3">
            <w:pPr>
              <w:tabs>
                <w:tab w:val="clear" w:pos="1134"/>
              </w:tabs>
              <w:spacing w:before="40" w:after="40"/>
              <w:ind w:left="162" w:hanging="162"/>
              <w:jc w:val="left"/>
              <w:rPr>
                <w:del w:id="308" w:author="Gavin Iley" w:date="2023-02-28T13:38:00Z"/>
                <w:rFonts w:eastAsia="Times New Roman" w:cs="Times New Roman"/>
                <w:sz w:val="20"/>
                <w:szCs w:val="20"/>
              </w:rPr>
            </w:pPr>
            <w:del w:id="309" w:author="Gavin Iley" w:date="2023-02-28T13:38:00Z">
              <w:r w:rsidRPr="00EA59C9" w:rsidDel="00AF2CAA">
                <w:rPr>
                  <w:rFonts w:ascii="Symbol" w:eastAsia="Times New Roman" w:hAnsi="Symbol" w:cs="Times New Roman"/>
                  <w:sz w:val="20"/>
                  <w:szCs w:val="20"/>
                </w:rPr>
                <w:delText></w:delText>
              </w:r>
              <w:r w:rsidRPr="00EA59C9" w:rsidDel="00AF2CAA">
                <w:rPr>
                  <w:rFonts w:ascii="Symbol" w:eastAsia="Times New Roman" w:hAnsi="Symbol" w:cs="Times New Roman"/>
                  <w:sz w:val="20"/>
                  <w:szCs w:val="20"/>
                </w:rPr>
                <w:tab/>
              </w:r>
              <w:r w:rsidRPr="00EA59C9" w:rsidDel="00AF2CAA">
                <w:rPr>
                  <w:rFonts w:eastAsia="Times New Roman" w:cs="Times New Roman"/>
                  <w:sz w:val="20"/>
                  <w:szCs w:val="20"/>
                </w:rPr>
                <w:delText>Undertake Assessment ensuring synergies are maintained with GDPFS, WIS Regional Centres, UN regional Structure and other Stakeholders, also building on any initial lessons from the Implementation of the CBT</w:delText>
              </w:r>
            </w:del>
          </w:p>
          <w:p w14:paraId="647CD996" w14:textId="77777777" w:rsidR="00131D74" w:rsidRPr="00EA59C9" w:rsidDel="00AF2CAA" w:rsidRDefault="00131D74" w:rsidP="00A766E3">
            <w:pPr>
              <w:tabs>
                <w:tab w:val="clear" w:pos="1134"/>
              </w:tabs>
              <w:spacing w:before="40" w:after="40"/>
              <w:ind w:left="162" w:hanging="162"/>
              <w:jc w:val="left"/>
              <w:rPr>
                <w:del w:id="310" w:author="Gavin Iley" w:date="2023-02-28T13:38:00Z"/>
                <w:rFonts w:eastAsia="Times New Roman" w:cs="Times New Roman"/>
                <w:sz w:val="20"/>
                <w:szCs w:val="20"/>
              </w:rPr>
            </w:pPr>
            <w:del w:id="311" w:author="Gavin Iley" w:date="2023-02-28T13:38:00Z">
              <w:r w:rsidRPr="00EA59C9" w:rsidDel="00AF2CAA">
                <w:rPr>
                  <w:rFonts w:ascii="Symbol" w:eastAsia="Times New Roman" w:hAnsi="Symbol" w:cs="Times New Roman"/>
                  <w:sz w:val="20"/>
                  <w:szCs w:val="20"/>
                </w:rPr>
                <w:delText></w:delText>
              </w:r>
              <w:r w:rsidRPr="00EA59C9" w:rsidDel="00AF2CAA">
                <w:rPr>
                  <w:rFonts w:ascii="Symbol" w:eastAsia="Times New Roman" w:hAnsi="Symbol" w:cs="Times New Roman"/>
                  <w:sz w:val="20"/>
                  <w:szCs w:val="20"/>
                </w:rPr>
                <w:tab/>
              </w:r>
              <w:r w:rsidRPr="00EA59C9" w:rsidDel="00AF2CAA">
                <w:rPr>
                  <w:rFonts w:eastAsia="Times New Roman" w:cs="Times New Roman"/>
                  <w:sz w:val="20"/>
                  <w:szCs w:val="20"/>
                </w:rPr>
                <w:delText>Identify and agree appropriate resource mobilization mechanisms</w:delText>
              </w:r>
            </w:del>
          </w:p>
          <w:p w14:paraId="24B42DD4" w14:textId="77777777" w:rsidR="00131D74" w:rsidRPr="00EA59C9" w:rsidDel="00AF2CAA" w:rsidRDefault="00131D74" w:rsidP="00A766E3">
            <w:pPr>
              <w:tabs>
                <w:tab w:val="clear" w:pos="1134"/>
              </w:tabs>
              <w:spacing w:before="40" w:after="40"/>
              <w:ind w:left="162" w:hanging="162"/>
              <w:jc w:val="left"/>
              <w:rPr>
                <w:del w:id="312" w:author="Gavin Iley" w:date="2023-02-28T13:38:00Z"/>
                <w:rFonts w:eastAsia="Times New Roman" w:cs="Times New Roman"/>
                <w:sz w:val="20"/>
                <w:szCs w:val="20"/>
              </w:rPr>
            </w:pPr>
            <w:del w:id="313" w:author="Gavin Iley" w:date="2023-02-28T13:38:00Z">
              <w:r w:rsidRPr="00EA59C9" w:rsidDel="00AF2CAA">
                <w:rPr>
                  <w:rFonts w:ascii="Symbol" w:eastAsia="Times New Roman" w:hAnsi="Symbol" w:cs="Times New Roman"/>
                  <w:sz w:val="20"/>
                  <w:szCs w:val="20"/>
                </w:rPr>
                <w:delText></w:delText>
              </w:r>
              <w:r w:rsidRPr="00EA59C9" w:rsidDel="00AF2CAA">
                <w:rPr>
                  <w:rFonts w:ascii="Symbol" w:eastAsia="Times New Roman" w:hAnsi="Symbol" w:cs="Times New Roman"/>
                  <w:sz w:val="20"/>
                  <w:szCs w:val="20"/>
                </w:rPr>
                <w:tab/>
              </w:r>
              <w:r w:rsidRPr="00EA59C9" w:rsidDel="00AF2CAA">
                <w:rPr>
                  <w:rFonts w:eastAsia="Times New Roman" w:cs="Times New Roman"/>
                  <w:sz w:val="20"/>
                  <w:szCs w:val="20"/>
                </w:rPr>
                <w:delText>Complete and circulate report to appropriate WMO body for review</w:delText>
              </w:r>
            </w:del>
          </w:p>
        </w:tc>
        <w:tc>
          <w:tcPr>
            <w:tcW w:w="723" w:type="pct"/>
            <w:shd w:val="clear" w:color="auto" w:fill="F2F2F2"/>
            <w:vAlign w:val="center"/>
          </w:tcPr>
          <w:p w14:paraId="2F4EEBCB" w14:textId="77777777" w:rsidR="00131D74" w:rsidRPr="00EA59C9" w:rsidDel="00AF2CAA" w:rsidRDefault="00131D74" w:rsidP="00711F6B">
            <w:pPr>
              <w:tabs>
                <w:tab w:val="clear" w:pos="1134"/>
              </w:tabs>
              <w:spacing w:before="40" w:after="40"/>
              <w:jc w:val="center"/>
              <w:rPr>
                <w:del w:id="314" w:author="Gavin Iley" w:date="2023-02-28T13:38:00Z"/>
                <w:rFonts w:eastAsia="Times New Roman" w:cs="Times New Roman"/>
                <w:sz w:val="20"/>
                <w:szCs w:val="20"/>
              </w:rPr>
            </w:pPr>
            <w:del w:id="315" w:author="Gavin Iley" w:date="2023-02-28T13:38:00Z">
              <w:r w:rsidRPr="00EA59C9" w:rsidDel="00AF2CAA">
                <w:rPr>
                  <w:rFonts w:eastAsia="Times New Roman" w:cs="Times New Roman"/>
                  <w:sz w:val="20"/>
                  <w:szCs w:val="20"/>
                </w:rPr>
                <w:delText xml:space="preserve">Q3 2023 </w:delText>
              </w:r>
              <w:r w:rsidR="00AB77B9" w:rsidDel="00AF2CAA">
                <w:rPr>
                  <w:rFonts w:eastAsia="Times New Roman" w:cs="Times New Roman"/>
                  <w:sz w:val="20"/>
                  <w:szCs w:val="20"/>
                </w:rPr>
                <w:br/>
              </w:r>
              <w:r w:rsidRPr="00EA59C9" w:rsidDel="00AF2CAA">
                <w:rPr>
                  <w:rFonts w:eastAsia="Times New Roman" w:cs="Times New Roman"/>
                  <w:sz w:val="20"/>
                  <w:szCs w:val="20"/>
                </w:rPr>
                <w:delText xml:space="preserve">– </w:delText>
              </w:r>
              <w:r w:rsidR="00711F6B" w:rsidDel="00AF2CAA">
                <w:rPr>
                  <w:rFonts w:eastAsia="Times New Roman" w:cs="Times New Roman"/>
                  <w:sz w:val="20"/>
                  <w:szCs w:val="20"/>
                </w:rPr>
                <w:br/>
              </w:r>
              <w:r w:rsidRPr="00EA59C9" w:rsidDel="00AF2CAA">
                <w:rPr>
                  <w:rFonts w:eastAsia="Times New Roman" w:cs="Times New Roman"/>
                  <w:sz w:val="20"/>
                  <w:szCs w:val="20"/>
                </w:rPr>
                <w:delText>Q2 2024</w:delText>
              </w:r>
            </w:del>
          </w:p>
        </w:tc>
      </w:tr>
      <w:tr w:rsidR="00131D74" w:rsidRPr="00EA59C9" w:rsidDel="00AF2CAA" w14:paraId="23BA7E31" w14:textId="77777777" w:rsidTr="00AF2CAA">
        <w:trPr>
          <w:jc w:val="center"/>
          <w:del w:id="316" w:author="Gavin Iley" w:date="2023-02-28T13:38:00Z"/>
        </w:trPr>
        <w:tc>
          <w:tcPr>
            <w:tcW w:w="1161" w:type="pct"/>
            <w:shd w:val="clear" w:color="auto" w:fill="D9D9D9"/>
            <w:vAlign w:val="center"/>
          </w:tcPr>
          <w:p w14:paraId="20EE3E6E" w14:textId="77777777" w:rsidR="00131D74" w:rsidRPr="00EA59C9" w:rsidDel="00AF2CAA" w:rsidRDefault="00131D74" w:rsidP="00A766E3">
            <w:pPr>
              <w:tabs>
                <w:tab w:val="clear" w:pos="1134"/>
              </w:tabs>
              <w:spacing w:before="40" w:after="40"/>
              <w:ind w:left="310" w:hanging="310"/>
              <w:jc w:val="left"/>
              <w:rPr>
                <w:del w:id="317" w:author="Gavin Iley" w:date="2023-02-28T13:38:00Z"/>
                <w:rFonts w:eastAsia="Times New Roman" w:cs="Times New Roman"/>
                <w:sz w:val="20"/>
                <w:szCs w:val="20"/>
              </w:rPr>
            </w:pPr>
            <w:del w:id="318" w:author="Gavin Iley" w:date="2023-02-28T13:38:00Z">
              <w:r w:rsidRPr="00EA59C9" w:rsidDel="00AF2CAA">
                <w:rPr>
                  <w:rFonts w:eastAsia="Times New Roman" w:cs="Times New Roman"/>
                  <w:sz w:val="20"/>
                  <w:szCs w:val="20"/>
                </w:rPr>
                <w:delText>3.</w:delText>
              </w:r>
              <w:r w:rsidRPr="00EA59C9" w:rsidDel="00AF2CAA">
                <w:rPr>
                  <w:rFonts w:eastAsia="Times New Roman" w:cs="Times New Roman"/>
                  <w:sz w:val="20"/>
                  <w:szCs w:val="20"/>
                </w:rPr>
                <w:tab/>
                <w:delText>Implementation (based on appropriate approvals)</w:delText>
              </w:r>
            </w:del>
          </w:p>
        </w:tc>
        <w:tc>
          <w:tcPr>
            <w:tcW w:w="1671" w:type="pct"/>
            <w:shd w:val="clear" w:color="auto" w:fill="D9D9D9"/>
            <w:vAlign w:val="center"/>
          </w:tcPr>
          <w:p w14:paraId="6EDDBA3B" w14:textId="77777777" w:rsidR="00131D74" w:rsidRPr="00EA59C9" w:rsidDel="00AF2CAA" w:rsidRDefault="00131D74" w:rsidP="00A766E3">
            <w:pPr>
              <w:tabs>
                <w:tab w:val="clear" w:pos="1134"/>
              </w:tabs>
              <w:spacing w:before="40" w:after="40"/>
              <w:jc w:val="left"/>
              <w:rPr>
                <w:del w:id="319" w:author="Gavin Iley" w:date="2023-02-28T13:38:00Z"/>
                <w:rFonts w:eastAsia="Times New Roman" w:cs="Times New Roman"/>
                <w:sz w:val="20"/>
                <w:szCs w:val="20"/>
              </w:rPr>
            </w:pPr>
            <w:del w:id="320" w:author="Gavin Iley" w:date="2023-02-28T13:38:00Z">
              <w:r w:rsidRPr="00EA59C9" w:rsidDel="00AF2CAA">
                <w:rPr>
                  <w:rFonts w:eastAsia="Times New Roman" w:cs="Times New Roman"/>
                  <w:sz w:val="20"/>
                  <w:szCs w:val="20"/>
                </w:rPr>
                <w:delText>Subject to approval Implement Regional Adviser Network including updating required WMO guides such as GDPFS are required.</w:delText>
              </w:r>
            </w:del>
          </w:p>
        </w:tc>
        <w:tc>
          <w:tcPr>
            <w:tcW w:w="1445" w:type="pct"/>
            <w:shd w:val="clear" w:color="auto" w:fill="D9D9D9"/>
            <w:vAlign w:val="center"/>
          </w:tcPr>
          <w:p w14:paraId="4B3E6A16" w14:textId="77777777" w:rsidR="00131D74" w:rsidRPr="00EA59C9" w:rsidDel="00AF2CAA" w:rsidRDefault="00131D74" w:rsidP="00A766E3">
            <w:pPr>
              <w:tabs>
                <w:tab w:val="clear" w:pos="1134"/>
              </w:tabs>
              <w:spacing w:before="40" w:after="40"/>
              <w:ind w:left="162" w:hanging="162"/>
              <w:jc w:val="left"/>
              <w:rPr>
                <w:del w:id="321" w:author="Gavin Iley" w:date="2023-02-28T13:38:00Z"/>
                <w:rFonts w:eastAsia="Times New Roman" w:cs="Times New Roman"/>
                <w:sz w:val="20"/>
                <w:szCs w:val="20"/>
              </w:rPr>
            </w:pPr>
            <w:del w:id="322" w:author="Gavin Iley" w:date="2023-02-28T13:38:00Z">
              <w:r w:rsidRPr="00EA59C9" w:rsidDel="00AF2CAA">
                <w:rPr>
                  <w:rFonts w:ascii="Symbol" w:eastAsia="Times New Roman" w:hAnsi="Symbol" w:cs="Times New Roman"/>
                  <w:sz w:val="20"/>
                  <w:szCs w:val="20"/>
                </w:rPr>
                <w:delText></w:delText>
              </w:r>
              <w:r w:rsidRPr="00EA59C9" w:rsidDel="00AF2CAA">
                <w:rPr>
                  <w:rFonts w:ascii="Symbol" w:eastAsia="Times New Roman" w:hAnsi="Symbol" w:cs="Times New Roman"/>
                  <w:sz w:val="20"/>
                  <w:szCs w:val="20"/>
                </w:rPr>
                <w:tab/>
              </w:r>
              <w:r w:rsidRPr="00EA59C9" w:rsidDel="00AF2CAA">
                <w:rPr>
                  <w:rFonts w:eastAsia="Times New Roman" w:cs="Times New Roman"/>
                  <w:sz w:val="20"/>
                  <w:szCs w:val="20"/>
                </w:rPr>
                <w:delText>Design implementing and governance arrangements</w:delText>
              </w:r>
            </w:del>
          </w:p>
          <w:p w14:paraId="3478A330" w14:textId="77777777" w:rsidR="00131D74" w:rsidRPr="00EA59C9" w:rsidDel="00AF2CAA" w:rsidRDefault="00131D74" w:rsidP="00A766E3">
            <w:pPr>
              <w:tabs>
                <w:tab w:val="clear" w:pos="1134"/>
              </w:tabs>
              <w:spacing w:before="40" w:after="40"/>
              <w:ind w:left="162" w:hanging="162"/>
              <w:jc w:val="left"/>
              <w:rPr>
                <w:del w:id="323" w:author="Gavin Iley" w:date="2023-02-28T13:38:00Z"/>
                <w:rFonts w:eastAsia="Times New Roman" w:cs="Times New Roman"/>
                <w:sz w:val="20"/>
                <w:szCs w:val="20"/>
              </w:rPr>
            </w:pPr>
            <w:del w:id="324" w:author="Gavin Iley" w:date="2023-02-28T13:38:00Z">
              <w:r w:rsidRPr="00EA59C9" w:rsidDel="00AF2CAA">
                <w:rPr>
                  <w:rFonts w:ascii="Symbol" w:eastAsia="Times New Roman" w:hAnsi="Symbol" w:cs="Times New Roman"/>
                  <w:sz w:val="20"/>
                  <w:szCs w:val="20"/>
                </w:rPr>
                <w:delText></w:delText>
              </w:r>
              <w:r w:rsidRPr="00EA59C9" w:rsidDel="00AF2CAA">
                <w:rPr>
                  <w:rFonts w:ascii="Symbol" w:eastAsia="Times New Roman" w:hAnsi="Symbol" w:cs="Times New Roman"/>
                  <w:sz w:val="20"/>
                  <w:szCs w:val="20"/>
                </w:rPr>
                <w:tab/>
              </w:r>
              <w:r w:rsidRPr="00EA59C9" w:rsidDel="00AF2CAA">
                <w:rPr>
                  <w:rFonts w:eastAsia="Times New Roman" w:cs="Times New Roman"/>
                  <w:sz w:val="20"/>
                  <w:szCs w:val="20"/>
                </w:rPr>
                <w:delText>Implement network and ensure technical capability</w:delText>
              </w:r>
            </w:del>
          </w:p>
          <w:p w14:paraId="13193012" w14:textId="77777777" w:rsidR="00131D74" w:rsidRPr="00EA59C9" w:rsidDel="00AF2CAA" w:rsidRDefault="00131D74" w:rsidP="00A766E3">
            <w:pPr>
              <w:tabs>
                <w:tab w:val="clear" w:pos="1134"/>
              </w:tabs>
              <w:spacing w:before="40" w:after="40"/>
              <w:ind w:left="162" w:hanging="162"/>
              <w:jc w:val="left"/>
              <w:rPr>
                <w:del w:id="325" w:author="Gavin Iley" w:date="2023-02-28T13:38:00Z"/>
                <w:rFonts w:eastAsia="Times New Roman" w:cs="Times New Roman"/>
                <w:sz w:val="20"/>
                <w:szCs w:val="20"/>
              </w:rPr>
            </w:pPr>
            <w:del w:id="326" w:author="Gavin Iley" w:date="2023-02-28T13:38:00Z">
              <w:r w:rsidRPr="00EA59C9" w:rsidDel="00AF2CAA">
                <w:rPr>
                  <w:rFonts w:ascii="Symbol" w:eastAsia="Times New Roman" w:hAnsi="Symbol" w:cs="Times New Roman"/>
                  <w:sz w:val="20"/>
                  <w:szCs w:val="20"/>
                </w:rPr>
                <w:delText></w:delText>
              </w:r>
              <w:r w:rsidRPr="00EA59C9" w:rsidDel="00AF2CAA">
                <w:rPr>
                  <w:rFonts w:ascii="Symbol" w:eastAsia="Times New Roman" w:hAnsi="Symbol" w:cs="Times New Roman"/>
                  <w:sz w:val="20"/>
                  <w:szCs w:val="20"/>
                </w:rPr>
                <w:tab/>
              </w:r>
              <w:r w:rsidRPr="00EA59C9" w:rsidDel="00AF2CAA">
                <w:rPr>
                  <w:rFonts w:eastAsia="Times New Roman" w:cs="Times New Roman"/>
                  <w:sz w:val="20"/>
                  <w:szCs w:val="20"/>
                </w:rPr>
                <w:delText>Recruitment of staff and training as required</w:delText>
              </w:r>
            </w:del>
          </w:p>
        </w:tc>
        <w:tc>
          <w:tcPr>
            <w:tcW w:w="723" w:type="pct"/>
            <w:shd w:val="clear" w:color="auto" w:fill="D9D9D9"/>
            <w:vAlign w:val="center"/>
          </w:tcPr>
          <w:p w14:paraId="4855EEE4" w14:textId="77777777" w:rsidR="00131D74" w:rsidRPr="00EA59C9" w:rsidDel="00AF2CAA" w:rsidRDefault="00131D74" w:rsidP="00711F6B">
            <w:pPr>
              <w:tabs>
                <w:tab w:val="clear" w:pos="1134"/>
              </w:tabs>
              <w:spacing w:before="40" w:after="40"/>
              <w:jc w:val="center"/>
              <w:rPr>
                <w:del w:id="327" w:author="Gavin Iley" w:date="2023-02-28T13:38:00Z"/>
                <w:rFonts w:eastAsia="Times New Roman" w:cs="Times New Roman"/>
                <w:sz w:val="20"/>
                <w:szCs w:val="20"/>
              </w:rPr>
            </w:pPr>
            <w:del w:id="328" w:author="Gavin Iley" w:date="2023-02-28T13:38:00Z">
              <w:r w:rsidRPr="00EA59C9" w:rsidDel="00AF2CAA">
                <w:rPr>
                  <w:rFonts w:eastAsia="Times New Roman" w:cs="Times New Roman"/>
                  <w:sz w:val="20"/>
                  <w:szCs w:val="20"/>
                </w:rPr>
                <w:delText xml:space="preserve">Q1 2024 </w:delText>
              </w:r>
              <w:r w:rsidR="00AB77B9" w:rsidDel="00AF2CAA">
                <w:rPr>
                  <w:rFonts w:eastAsia="Times New Roman" w:cs="Times New Roman"/>
                  <w:sz w:val="20"/>
                  <w:szCs w:val="20"/>
                </w:rPr>
                <w:br/>
              </w:r>
              <w:r w:rsidRPr="00EA59C9" w:rsidDel="00AF2CAA">
                <w:rPr>
                  <w:rFonts w:eastAsia="Times New Roman" w:cs="Times New Roman"/>
                  <w:sz w:val="20"/>
                  <w:szCs w:val="20"/>
                </w:rPr>
                <w:delText xml:space="preserve">– </w:delText>
              </w:r>
              <w:r w:rsidR="00711F6B" w:rsidDel="00AF2CAA">
                <w:rPr>
                  <w:rFonts w:eastAsia="Times New Roman" w:cs="Times New Roman"/>
                  <w:sz w:val="20"/>
                  <w:szCs w:val="20"/>
                </w:rPr>
                <w:br/>
              </w:r>
              <w:r w:rsidRPr="00EA59C9" w:rsidDel="00AF2CAA">
                <w:rPr>
                  <w:rFonts w:eastAsia="Times New Roman" w:cs="Times New Roman"/>
                  <w:sz w:val="20"/>
                  <w:szCs w:val="20"/>
                </w:rPr>
                <w:delText>Q4 2024</w:delText>
              </w:r>
            </w:del>
          </w:p>
        </w:tc>
      </w:tr>
    </w:tbl>
    <w:p w14:paraId="4487DDB7" w14:textId="77777777" w:rsidR="00AF2CAA" w:rsidRDefault="00AF2CAA" w:rsidP="003A0B0E">
      <w:pPr>
        <w:keepNext/>
        <w:keepLines/>
        <w:tabs>
          <w:tab w:val="clear" w:pos="1134"/>
        </w:tabs>
        <w:spacing w:before="240" w:after="240"/>
        <w:jc w:val="left"/>
        <w:outlineLvl w:val="1"/>
        <w:rPr>
          <w:ins w:id="329" w:author="Gavin Iley" w:date="2023-02-28T13:38:00Z"/>
          <w:rFonts w:eastAsia="DengXian" w:cs="Times New Roman"/>
          <w:b/>
          <w:bCs/>
          <w:color w:val="1F3864"/>
        </w:rPr>
      </w:pPr>
      <w:bookmarkStart w:id="330" w:name="_Toc112754317"/>
      <w:ins w:id="331" w:author="Gavin Iley" w:date="2023-02-28T13:38:00Z">
        <w:r w:rsidRPr="00870403">
          <w:rPr>
            <w:rFonts w:eastAsia="Times New Roman" w:cs="Times New Roman"/>
          </w:rPr>
          <w:t>[Obayashi]</w:t>
        </w:r>
      </w:ins>
    </w:p>
    <w:p w14:paraId="2B518D00" w14:textId="77777777" w:rsidR="00131D74" w:rsidRPr="00EA59C9" w:rsidRDefault="00131D74" w:rsidP="003A0B0E">
      <w:pPr>
        <w:keepNext/>
        <w:keepLines/>
        <w:tabs>
          <w:tab w:val="clear" w:pos="1134"/>
        </w:tabs>
        <w:spacing w:before="240" w:after="240"/>
        <w:jc w:val="left"/>
        <w:outlineLvl w:val="1"/>
        <w:rPr>
          <w:rFonts w:eastAsia="DengXian" w:cs="Times New Roman"/>
          <w:b/>
          <w:bCs/>
          <w:color w:val="1F3864"/>
        </w:rPr>
      </w:pPr>
      <w:r w:rsidRPr="00EA59C9">
        <w:rPr>
          <w:rFonts w:eastAsia="DengXian" w:cs="Times New Roman"/>
          <w:b/>
          <w:bCs/>
          <w:color w:val="1F3864"/>
        </w:rPr>
        <w:t>WCM Training and related activities</w:t>
      </w:r>
      <w:bookmarkEnd w:id="330"/>
    </w:p>
    <w:p w14:paraId="729AF278" w14:textId="77777777" w:rsidR="00131D74" w:rsidRPr="00EA59C9" w:rsidRDefault="00131D74" w:rsidP="0080148B">
      <w:pPr>
        <w:tabs>
          <w:tab w:val="clear" w:pos="1134"/>
        </w:tabs>
        <w:spacing w:before="240" w:after="240"/>
        <w:ind w:right="-170"/>
        <w:jc w:val="left"/>
        <w:rPr>
          <w:rFonts w:eastAsia="DengXian" w:cs="Times New Roman"/>
        </w:rPr>
      </w:pPr>
      <w:r w:rsidRPr="00EA59C9">
        <w:rPr>
          <w:rFonts w:eastAsia="DengXian" w:cs="Times New Roman"/>
        </w:rPr>
        <w:t>Both WMO Members and UN/HA colleagues agree that it would be beneficial to gain a more in-depth understanding of their respective Operational, Policy, Anticipatory Action and Response domains.</w:t>
      </w:r>
    </w:p>
    <w:p w14:paraId="3D54CBA6" w14:textId="77777777" w:rsidR="00131D74" w:rsidRPr="00EA59C9" w:rsidRDefault="00131D74" w:rsidP="003A0B0E">
      <w:pPr>
        <w:tabs>
          <w:tab w:val="clear" w:pos="1134"/>
        </w:tabs>
        <w:spacing w:before="240" w:after="240"/>
        <w:ind w:right="-170"/>
        <w:jc w:val="left"/>
        <w:rPr>
          <w:rFonts w:eastAsia="DengXian" w:cs="Times New Roman"/>
        </w:rPr>
      </w:pPr>
      <w:r w:rsidRPr="00EA59C9">
        <w:rPr>
          <w:rFonts w:eastAsia="DengXian" w:cs="Times New Roman"/>
        </w:rPr>
        <w:t>The WCM will therefore look to enhance this understanding through the identification of specific training requirements and the sourcing of appropriate training and knowledge products to support WMO Members and their UN counterparts.</w:t>
      </w:r>
    </w:p>
    <w:p w14:paraId="79156210" w14:textId="77777777" w:rsidR="00131D74" w:rsidRPr="00EA59C9" w:rsidRDefault="00131D74" w:rsidP="0080148B">
      <w:pPr>
        <w:tabs>
          <w:tab w:val="clear" w:pos="1134"/>
        </w:tabs>
        <w:spacing w:before="240" w:after="240"/>
        <w:ind w:right="-170"/>
        <w:jc w:val="left"/>
        <w:rPr>
          <w:rFonts w:eastAsia="Times New Roman" w:cs="Times New Roman"/>
        </w:rPr>
      </w:pPr>
      <w:r w:rsidRPr="00EA59C9">
        <w:rPr>
          <w:rFonts w:eastAsia="Times New Roman" w:cs="Times New Roman"/>
        </w:rPr>
        <w:t xml:space="preserve">To initiate this work, a Training Needs Assessment (TNA) was commissioned during the spring of 2022 during which members of the ET-WCM, the WMO Secretariat personnel and representatives from humanitarian organizations were surveyed. Training requirements in the context of the WCM were identified for WMO Members and for </w:t>
      </w:r>
      <w:r w:rsidR="0080148B">
        <w:rPr>
          <w:rFonts w:eastAsia="Times New Roman" w:cs="Times New Roman"/>
        </w:rPr>
        <w:t>h</w:t>
      </w:r>
      <w:r w:rsidRPr="00EA59C9">
        <w:rPr>
          <w:rFonts w:eastAsia="Times New Roman" w:cs="Times New Roman"/>
        </w:rPr>
        <w:t>umanitarian organizations and a series of potential available training resources was compiled on the WMO Moodle platform. (See Annex</w:t>
      </w:r>
      <w:r w:rsidR="00DA29E9">
        <w:rPr>
          <w:rFonts w:eastAsia="Times New Roman" w:cs="Times New Roman"/>
        </w:rPr>
        <w:t> </w:t>
      </w:r>
      <w:r>
        <w:rPr>
          <w:rFonts w:eastAsia="Times New Roman" w:cs="Times New Roman"/>
        </w:rPr>
        <w:t>1</w:t>
      </w:r>
      <w:r w:rsidRPr="00EA59C9">
        <w:rPr>
          <w:rFonts w:eastAsia="Times New Roman" w:cs="Times New Roman"/>
        </w:rPr>
        <w:t xml:space="preserve"> for link to TNA).</w:t>
      </w:r>
    </w:p>
    <w:p w14:paraId="445FF9F2" w14:textId="77777777" w:rsidR="00131D74" w:rsidRPr="00EA59C9" w:rsidRDefault="00131D74" w:rsidP="003A0B0E">
      <w:pPr>
        <w:tabs>
          <w:tab w:val="clear" w:pos="1134"/>
        </w:tabs>
        <w:spacing w:before="240" w:after="240"/>
        <w:ind w:right="-170"/>
        <w:jc w:val="left"/>
        <w:rPr>
          <w:rFonts w:eastAsia="Times New Roman" w:cs="Times New Roman"/>
        </w:rPr>
      </w:pPr>
      <w:r w:rsidRPr="00EA59C9">
        <w:rPr>
          <w:rFonts w:eastAsia="Times New Roman" w:cs="Times New Roman"/>
        </w:rPr>
        <w:t>Within the construct of the WCM Implementation Plan, the next phase is to facilitate the delivery of this training (Table</w:t>
      </w:r>
      <w:r w:rsidR="00DA29E9">
        <w:rPr>
          <w:rFonts w:eastAsia="Times New Roman" w:cs="Times New Roman"/>
        </w:rPr>
        <w:t> </w:t>
      </w:r>
      <w:r w:rsidRPr="00EA59C9">
        <w:rPr>
          <w:rFonts w:eastAsia="Times New Roman" w:cs="Times New Roman"/>
        </w:rPr>
        <w:t xml:space="preserve">3). At this point it must be emphasized that the WCM will not have a training function per se but will look to leverage training opportunities within existing delivery modalities such as projects, programmes, </w:t>
      </w:r>
      <w:r w:rsidRPr="00EA59C9">
        <w:rPr>
          <w:rFonts w:eastAsia="DengXian" w:cs="Times New Roman"/>
        </w:rPr>
        <w:t xml:space="preserve">Members (through Regional Associations), </w:t>
      </w:r>
      <w:r w:rsidR="004505B9">
        <w:rPr>
          <w:rFonts w:eastAsia="DengXian" w:cs="Times New Roman"/>
        </w:rPr>
        <w:t>h</w:t>
      </w:r>
      <w:r w:rsidRPr="00EA59C9">
        <w:rPr>
          <w:rFonts w:eastAsia="DengXian" w:cs="Times New Roman"/>
        </w:rPr>
        <w:t xml:space="preserve">umanitarian collaborators, and in coordination with the WMO Members Services department (specifically the Training &amp; Education Programme, the WMO Global Campus and the Capacity Development Panel), Donors and Development partners. </w:t>
      </w:r>
      <w:r w:rsidRPr="00EA59C9">
        <w:rPr>
          <w:rFonts w:eastAsia="Times New Roman" w:cs="Times New Roman"/>
        </w:rPr>
        <w:t xml:space="preserve">In addition, where on-line training is available, the WCM will look to support Members in their participation. </w:t>
      </w:r>
    </w:p>
    <w:p w14:paraId="310495C0" w14:textId="77777777" w:rsidR="00131D74" w:rsidRPr="00EA59C9" w:rsidRDefault="00131D74" w:rsidP="00131D74">
      <w:pPr>
        <w:tabs>
          <w:tab w:val="clear" w:pos="1134"/>
        </w:tabs>
        <w:spacing w:before="240" w:after="240"/>
        <w:jc w:val="left"/>
        <w:rPr>
          <w:rFonts w:eastAsia="Times New Roman" w:cs="Times New Roman"/>
        </w:rPr>
      </w:pPr>
      <w:r w:rsidRPr="00EA59C9">
        <w:rPr>
          <w:rFonts w:eastAsia="Times New Roman" w:cs="Times New Roman"/>
        </w:rPr>
        <w:t>Additional training will also need to be considered for the members of the Coordination and Briefing Team</w:t>
      </w:r>
      <w:ins w:id="332" w:author="Gavin Iley" w:date="2023-02-28T13:39:00Z">
        <w:r w:rsidR="003D6028">
          <w:rPr>
            <w:rFonts w:eastAsia="Times New Roman" w:cs="Times New Roman"/>
          </w:rPr>
          <w:t>.</w:t>
        </w:r>
      </w:ins>
      <w:r w:rsidRPr="00EA59C9">
        <w:rPr>
          <w:rFonts w:eastAsia="Times New Roman" w:cs="Times New Roman"/>
        </w:rPr>
        <w:t xml:space="preserve"> </w:t>
      </w:r>
      <w:del w:id="333" w:author="Gavin Iley" w:date="2023-02-28T13:39:00Z">
        <w:r w:rsidRPr="00EA59C9" w:rsidDel="003D6028">
          <w:rPr>
            <w:rFonts w:eastAsia="Times New Roman" w:cs="Times New Roman"/>
          </w:rPr>
          <w:delText>and for any future Network of Regional Advisers.</w:delText>
        </w:r>
      </w:del>
      <w:ins w:id="334" w:author="Gavin Iley" w:date="2023-02-28T13:39:00Z">
        <w:r w:rsidR="003D6028" w:rsidRPr="003D6028">
          <w:rPr>
            <w:rFonts w:eastAsia="Times New Roman" w:cs="Times New Roman"/>
          </w:rPr>
          <w:t xml:space="preserve"> </w:t>
        </w:r>
        <w:r w:rsidR="003D6028" w:rsidRPr="00870403">
          <w:rPr>
            <w:rFonts w:eastAsia="Times New Roman" w:cs="Times New Roman"/>
          </w:rPr>
          <w:t>[Obayashi]</w:t>
        </w:r>
      </w:ins>
    </w:p>
    <w:p w14:paraId="17F1C29D" w14:textId="77777777" w:rsidR="00131D74" w:rsidRPr="00EA59C9" w:rsidRDefault="00131D74" w:rsidP="00131D74">
      <w:pPr>
        <w:keepNext/>
        <w:keepLines/>
        <w:tabs>
          <w:tab w:val="clear" w:pos="1134"/>
        </w:tabs>
        <w:spacing w:before="240" w:after="360"/>
        <w:jc w:val="center"/>
        <w:rPr>
          <w:rFonts w:eastAsia="Times New Roman" w:cs="Times New Roman"/>
          <w:b/>
          <w:bCs/>
        </w:rPr>
      </w:pPr>
      <w:r w:rsidRPr="00EA59C9">
        <w:rPr>
          <w:rFonts w:eastAsia="Times New Roman" w:cs="Times New Roman"/>
          <w:b/>
          <w:bCs/>
        </w:rPr>
        <w:lastRenderedPageBreak/>
        <w:t xml:space="preserve">Table 3: </w:t>
      </w:r>
      <w:r w:rsidRPr="009C7219">
        <w:rPr>
          <w:rFonts w:eastAsia="DengXian" w:cs="Times New Roman"/>
          <w:b/>
          <w:bCs/>
        </w:rPr>
        <w:t>Implementation</w:t>
      </w:r>
      <w:r w:rsidRPr="00EA59C9">
        <w:rPr>
          <w:rFonts w:eastAsia="Times New Roman" w:cs="Times New Roman"/>
          <w:b/>
          <w:bCs/>
        </w:rPr>
        <w:t xml:space="preserve"> Plan for Training</w:t>
      </w:r>
    </w:p>
    <w:tbl>
      <w:tblPr>
        <w:tblStyle w:val="TableGrid1"/>
        <w:tblW w:w="5000" w:type="pct"/>
        <w:jc w:val="center"/>
        <w:tblLook w:val="04A0" w:firstRow="1" w:lastRow="0" w:firstColumn="1" w:lastColumn="0" w:noHBand="0" w:noVBand="1"/>
      </w:tblPr>
      <w:tblGrid>
        <w:gridCol w:w="2015"/>
        <w:gridCol w:w="3108"/>
        <w:gridCol w:w="2952"/>
        <w:gridCol w:w="1554"/>
      </w:tblGrid>
      <w:tr w:rsidR="00131D74" w:rsidRPr="00EA59C9" w14:paraId="72053345" w14:textId="77777777" w:rsidTr="00A766E3">
        <w:trPr>
          <w:jc w:val="center"/>
        </w:trPr>
        <w:tc>
          <w:tcPr>
            <w:tcW w:w="1046" w:type="pct"/>
            <w:shd w:val="clear" w:color="auto" w:fill="8EAADB"/>
            <w:vAlign w:val="center"/>
          </w:tcPr>
          <w:p w14:paraId="30C3CF09" w14:textId="77777777" w:rsidR="00131D74" w:rsidRPr="00EA59C9" w:rsidRDefault="00131D74" w:rsidP="00A766E3">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Work Package Title</w:t>
            </w:r>
          </w:p>
        </w:tc>
        <w:tc>
          <w:tcPr>
            <w:tcW w:w="1614" w:type="pct"/>
            <w:shd w:val="clear" w:color="auto" w:fill="8EAADB"/>
            <w:vAlign w:val="center"/>
          </w:tcPr>
          <w:p w14:paraId="62EA697B" w14:textId="77777777" w:rsidR="00131D74" w:rsidRPr="00EA59C9" w:rsidRDefault="00131D74" w:rsidP="00A766E3">
            <w:pPr>
              <w:keepNext/>
              <w:keepLines/>
              <w:tabs>
                <w:tab w:val="clear" w:pos="1134"/>
              </w:tabs>
              <w:spacing w:before="40" w:after="40"/>
              <w:jc w:val="center"/>
              <w:rPr>
                <w:rFonts w:eastAsia="DengXian" w:cs="Times New Roman"/>
                <w:sz w:val="20"/>
                <w:szCs w:val="20"/>
              </w:rPr>
            </w:pPr>
            <w:r w:rsidRPr="00EA59C9">
              <w:rPr>
                <w:rFonts w:eastAsia="Times New Roman" w:cs="Times New Roman"/>
                <w:sz w:val="20"/>
                <w:szCs w:val="20"/>
              </w:rPr>
              <w:t>Description</w:t>
            </w:r>
          </w:p>
        </w:tc>
        <w:tc>
          <w:tcPr>
            <w:tcW w:w="1533" w:type="pct"/>
            <w:shd w:val="clear" w:color="auto" w:fill="8EAADB"/>
            <w:vAlign w:val="center"/>
          </w:tcPr>
          <w:p w14:paraId="55DD6C06" w14:textId="77777777" w:rsidR="00131D74" w:rsidRPr="00EA59C9" w:rsidRDefault="00131D74" w:rsidP="00A766E3">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Detail</w:t>
            </w:r>
          </w:p>
        </w:tc>
        <w:tc>
          <w:tcPr>
            <w:tcW w:w="807" w:type="pct"/>
            <w:shd w:val="clear" w:color="auto" w:fill="8EAADB"/>
            <w:vAlign w:val="center"/>
          </w:tcPr>
          <w:p w14:paraId="2A8601F1" w14:textId="77777777" w:rsidR="00131D74" w:rsidRPr="00EA59C9" w:rsidRDefault="00131D74" w:rsidP="00A766E3">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Proposed Timeline</w:t>
            </w:r>
          </w:p>
        </w:tc>
      </w:tr>
      <w:tr w:rsidR="00131D74" w:rsidRPr="00EA59C9" w14:paraId="15AD00F0" w14:textId="77777777" w:rsidTr="00A766E3">
        <w:trPr>
          <w:jc w:val="center"/>
        </w:trPr>
        <w:tc>
          <w:tcPr>
            <w:tcW w:w="1046" w:type="pct"/>
            <w:shd w:val="clear" w:color="auto" w:fill="D9D9D9"/>
          </w:tcPr>
          <w:p w14:paraId="4C8CCB29" w14:textId="77777777" w:rsidR="00131D74" w:rsidRPr="00EA59C9" w:rsidRDefault="00131D74" w:rsidP="00A766E3">
            <w:pPr>
              <w:keepNext/>
              <w:keepLines/>
              <w:tabs>
                <w:tab w:val="clear" w:pos="1134"/>
              </w:tabs>
              <w:spacing w:before="40" w:after="40"/>
              <w:jc w:val="left"/>
              <w:rPr>
                <w:rFonts w:eastAsia="Times New Roman" w:cs="Times New Roman"/>
                <w:sz w:val="20"/>
                <w:szCs w:val="20"/>
              </w:rPr>
            </w:pPr>
            <w:r w:rsidRPr="00EA59C9">
              <w:rPr>
                <w:rFonts w:eastAsia="Times New Roman" w:cs="Times New Roman"/>
                <w:sz w:val="20"/>
                <w:szCs w:val="20"/>
              </w:rPr>
              <w:t>Pilot Training</w:t>
            </w:r>
          </w:p>
        </w:tc>
        <w:tc>
          <w:tcPr>
            <w:tcW w:w="1614" w:type="pct"/>
            <w:shd w:val="clear" w:color="auto" w:fill="D9D9D9"/>
          </w:tcPr>
          <w:p w14:paraId="505ACFB7" w14:textId="77777777" w:rsidR="00131D74" w:rsidRPr="00EA59C9" w:rsidRDefault="00131D74" w:rsidP="00A766E3">
            <w:pPr>
              <w:keepNext/>
              <w:keepLines/>
              <w:tabs>
                <w:tab w:val="clear" w:pos="1134"/>
              </w:tabs>
              <w:spacing w:before="40" w:after="40"/>
              <w:jc w:val="left"/>
              <w:rPr>
                <w:rFonts w:eastAsia="DengXian" w:cs="Times New Roman"/>
                <w:sz w:val="20"/>
                <w:szCs w:val="20"/>
              </w:rPr>
            </w:pPr>
            <w:r w:rsidRPr="00EA59C9">
              <w:rPr>
                <w:rFonts w:eastAsia="DengXian" w:cs="Times New Roman"/>
                <w:sz w:val="20"/>
                <w:szCs w:val="20"/>
              </w:rPr>
              <w:t xml:space="preserve">Initial training package evaluation </w:t>
            </w:r>
          </w:p>
        </w:tc>
        <w:tc>
          <w:tcPr>
            <w:tcW w:w="1533" w:type="pct"/>
            <w:shd w:val="clear" w:color="auto" w:fill="D9D9D9"/>
          </w:tcPr>
          <w:p w14:paraId="46DF87EE" w14:textId="77777777" w:rsidR="00131D74" w:rsidRPr="00EA59C9" w:rsidRDefault="00131D74" w:rsidP="00340C7B">
            <w:pPr>
              <w:keepNext/>
              <w:keepLines/>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DengXian" w:cs="Times New Roman"/>
                <w:sz w:val="20"/>
                <w:szCs w:val="20"/>
              </w:rPr>
              <w:t xml:space="preserve">Work with a number of WMO Members to undertake and further evaluate some of the ‘on-line’ training identified in the TNA, and likewise with the UN and </w:t>
            </w:r>
            <w:r w:rsidR="004505B9">
              <w:rPr>
                <w:rFonts w:eastAsia="DengXian" w:cs="Times New Roman"/>
                <w:sz w:val="20"/>
                <w:szCs w:val="20"/>
              </w:rPr>
              <w:t>h</w:t>
            </w:r>
            <w:r w:rsidRPr="00EA59C9">
              <w:rPr>
                <w:rFonts w:eastAsia="DengXian" w:cs="Times New Roman"/>
                <w:sz w:val="20"/>
                <w:szCs w:val="20"/>
              </w:rPr>
              <w:t>umanitarian colleagues</w:t>
            </w:r>
          </w:p>
        </w:tc>
        <w:tc>
          <w:tcPr>
            <w:tcW w:w="807" w:type="pct"/>
            <w:shd w:val="clear" w:color="auto" w:fill="D9D9D9"/>
          </w:tcPr>
          <w:p w14:paraId="086E973F" w14:textId="77777777" w:rsidR="00131D74" w:rsidRPr="00EA59C9" w:rsidRDefault="00131D74" w:rsidP="00085176">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Q4 2023</w:t>
            </w:r>
          </w:p>
        </w:tc>
      </w:tr>
      <w:tr w:rsidR="00131D74" w:rsidRPr="00EA59C9" w14:paraId="277EB577" w14:textId="77777777" w:rsidTr="00A766E3">
        <w:trPr>
          <w:jc w:val="center"/>
        </w:trPr>
        <w:tc>
          <w:tcPr>
            <w:tcW w:w="1046" w:type="pct"/>
            <w:shd w:val="clear" w:color="auto" w:fill="F2F2F2"/>
          </w:tcPr>
          <w:p w14:paraId="2909C1BE" w14:textId="77777777" w:rsidR="00131D74" w:rsidRPr="00EA59C9" w:rsidRDefault="00131D74" w:rsidP="00A766E3">
            <w:pPr>
              <w:keepNext/>
              <w:keepLines/>
              <w:tabs>
                <w:tab w:val="clear" w:pos="1134"/>
              </w:tabs>
              <w:spacing w:before="40" w:after="40"/>
              <w:jc w:val="left"/>
              <w:rPr>
                <w:rFonts w:eastAsia="Times New Roman" w:cs="Times New Roman"/>
                <w:sz w:val="20"/>
                <w:szCs w:val="20"/>
              </w:rPr>
            </w:pPr>
            <w:r w:rsidRPr="00EA59C9">
              <w:rPr>
                <w:rFonts w:eastAsia="Times New Roman" w:cs="Times New Roman"/>
                <w:sz w:val="20"/>
                <w:szCs w:val="20"/>
              </w:rPr>
              <w:t>Develop long-term training plan</w:t>
            </w:r>
          </w:p>
        </w:tc>
        <w:tc>
          <w:tcPr>
            <w:tcW w:w="1614" w:type="pct"/>
            <w:shd w:val="clear" w:color="auto" w:fill="F2F2F2"/>
          </w:tcPr>
          <w:p w14:paraId="765A6598" w14:textId="77777777" w:rsidR="00131D74" w:rsidRPr="00340C7B" w:rsidRDefault="00131D74" w:rsidP="00A766E3">
            <w:pPr>
              <w:keepNext/>
              <w:keepLines/>
              <w:tabs>
                <w:tab w:val="clear" w:pos="1134"/>
              </w:tabs>
              <w:spacing w:before="40" w:after="40"/>
              <w:jc w:val="left"/>
              <w:rPr>
                <w:rFonts w:eastAsia="DengXian" w:cs="Times New Roman"/>
                <w:sz w:val="20"/>
                <w:szCs w:val="20"/>
              </w:rPr>
            </w:pPr>
            <w:r w:rsidRPr="00EA59C9">
              <w:rPr>
                <w:rFonts w:eastAsia="DengXian" w:cs="Times New Roman"/>
                <w:sz w:val="20"/>
                <w:szCs w:val="20"/>
              </w:rPr>
              <w:t>In partnership with Member Services, Regional Associations, and Technical Commissions design programme of training for Members which can be implemented through existing modalities</w:t>
            </w:r>
          </w:p>
        </w:tc>
        <w:tc>
          <w:tcPr>
            <w:tcW w:w="1533" w:type="pct"/>
            <w:shd w:val="clear" w:color="auto" w:fill="F2F2F2"/>
          </w:tcPr>
          <w:p w14:paraId="04F874AE" w14:textId="77777777" w:rsidR="00131D74" w:rsidRPr="00EA59C9" w:rsidRDefault="00131D74" w:rsidP="00A766E3">
            <w:pPr>
              <w:keepNext/>
              <w:keepLines/>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Based on the feedback from those undertaking the pilot training develop an appropriate training package or suite of training materials that can be used by Members</w:t>
            </w:r>
          </w:p>
          <w:p w14:paraId="4AA0DF72" w14:textId="77777777" w:rsidR="00131D74" w:rsidRPr="00EA59C9" w:rsidRDefault="00131D74" w:rsidP="00340C7B">
            <w:pPr>
              <w:keepNext/>
              <w:keepLines/>
              <w:tabs>
                <w:tab w:val="clear" w:pos="1134"/>
              </w:tabs>
              <w:spacing w:before="40" w:after="40"/>
              <w:ind w:left="162" w:hanging="162"/>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Times New Roman" w:cs="Times New Roman"/>
                <w:sz w:val="20"/>
                <w:szCs w:val="20"/>
              </w:rPr>
              <w:t>Coordinate with Members Services to maintain and update training packages as required</w:t>
            </w:r>
          </w:p>
        </w:tc>
        <w:tc>
          <w:tcPr>
            <w:tcW w:w="807" w:type="pct"/>
            <w:shd w:val="clear" w:color="auto" w:fill="F2F2F2"/>
          </w:tcPr>
          <w:p w14:paraId="18A90703" w14:textId="77777777" w:rsidR="00131D74" w:rsidRPr="00EA59C9" w:rsidRDefault="00131D74" w:rsidP="00085176">
            <w:pPr>
              <w:keepNext/>
              <w:keepLines/>
              <w:tabs>
                <w:tab w:val="clear" w:pos="1134"/>
              </w:tabs>
              <w:spacing w:before="40" w:after="40"/>
              <w:jc w:val="center"/>
              <w:rPr>
                <w:rFonts w:eastAsia="Times New Roman" w:cs="Times New Roman"/>
                <w:sz w:val="20"/>
                <w:szCs w:val="20"/>
              </w:rPr>
            </w:pPr>
            <w:r w:rsidRPr="00EA59C9">
              <w:rPr>
                <w:rFonts w:eastAsia="Times New Roman" w:cs="Times New Roman"/>
                <w:sz w:val="20"/>
                <w:szCs w:val="20"/>
              </w:rPr>
              <w:t>Q1 2024</w:t>
            </w:r>
          </w:p>
        </w:tc>
      </w:tr>
    </w:tbl>
    <w:p w14:paraId="4304529F" w14:textId="77777777" w:rsidR="00131D74" w:rsidRPr="00EA59C9" w:rsidRDefault="00131D74" w:rsidP="00131D74">
      <w:pPr>
        <w:keepNext/>
        <w:keepLines/>
        <w:tabs>
          <w:tab w:val="clear" w:pos="1134"/>
        </w:tabs>
        <w:spacing w:before="360" w:after="240"/>
        <w:jc w:val="left"/>
        <w:outlineLvl w:val="1"/>
        <w:rPr>
          <w:rFonts w:eastAsia="DengXian" w:cs="Times New Roman"/>
          <w:b/>
          <w:bCs/>
          <w:color w:val="1F3864"/>
        </w:rPr>
      </w:pPr>
      <w:bookmarkStart w:id="335" w:name="_Toc112754318"/>
      <w:r w:rsidRPr="00EA59C9">
        <w:rPr>
          <w:rFonts w:eastAsia="DengXian" w:cs="Times New Roman"/>
          <w:b/>
          <w:bCs/>
          <w:color w:val="1F3864"/>
        </w:rPr>
        <w:t>WCM Communication Plan</w:t>
      </w:r>
      <w:bookmarkEnd w:id="335"/>
    </w:p>
    <w:p w14:paraId="17E2870A" w14:textId="77777777" w:rsidR="00131D74" w:rsidRPr="00EA59C9" w:rsidRDefault="00131D74" w:rsidP="00131D74">
      <w:pPr>
        <w:tabs>
          <w:tab w:val="clear" w:pos="1134"/>
        </w:tabs>
        <w:spacing w:after="160" w:line="259" w:lineRule="auto"/>
        <w:jc w:val="left"/>
        <w:rPr>
          <w:rFonts w:eastAsia="Times New Roman" w:cs="Calibri"/>
          <w:u w:val="single"/>
        </w:rPr>
      </w:pPr>
      <w:r w:rsidRPr="00EA59C9">
        <w:rPr>
          <w:rFonts w:eastAsia="Times New Roman" w:cs="Calibri"/>
        </w:rPr>
        <w:t xml:space="preserve">The WCM Communication Plan will target WMO Members, the UN and </w:t>
      </w:r>
      <w:r w:rsidR="00BD3723">
        <w:rPr>
          <w:rFonts w:eastAsia="Times New Roman" w:cs="Calibri"/>
        </w:rPr>
        <w:t>h</w:t>
      </w:r>
      <w:r w:rsidRPr="00EA59C9">
        <w:rPr>
          <w:rFonts w:eastAsia="Times New Roman" w:cs="Calibri"/>
        </w:rPr>
        <w:t xml:space="preserve">umanitarian </w:t>
      </w:r>
      <w:r w:rsidR="00BD3723">
        <w:rPr>
          <w:rFonts w:eastAsia="Times New Roman" w:cs="Calibri"/>
        </w:rPr>
        <w:t>a</w:t>
      </w:r>
      <w:r w:rsidRPr="00EA59C9">
        <w:rPr>
          <w:rFonts w:eastAsia="Times New Roman" w:cs="Calibri"/>
        </w:rPr>
        <w:t>gencies will promote the WCM initiative and its proposed implementation by addressing the following:</w:t>
      </w:r>
    </w:p>
    <w:p w14:paraId="686345F9"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Times New Roman" w:cs="Calibri"/>
        </w:rPr>
        <w:t>Increase awaren</w:t>
      </w:r>
      <w:r w:rsidRPr="00EA59C9">
        <w:rPr>
          <w:rFonts w:eastAsia="DengXian" w:cs="Times New Roman"/>
        </w:rPr>
        <w:t xml:space="preserve">ess of the WMO among UN and </w:t>
      </w:r>
      <w:r w:rsidR="00BD3723">
        <w:rPr>
          <w:rFonts w:eastAsia="DengXian" w:cs="Times New Roman"/>
        </w:rPr>
        <w:t>h</w:t>
      </w:r>
      <w:r w:rsidRPr="00EA59C9">
        <w:rPr>
          <w:rFonts w:eastAsia="DengXian" w:cs="Times New Roman"/>
        </w:rPr>
        <w:t>umanitarian stakeholders and promote partnerships</w:t>
      </w:r>
    </w:p>
    <w:p w14:paraId="43805C44"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Develop opportunities to promote the expertise of WMO Members and particularly that of the NMHSs and showcase the various products developed by the community and the WCM</w:t>
      </w:r>
    </w:p>
    <w:p w14:paraId="2E606B61" w14:textId="77777777" w:rsidR="00131D74" w:rsidRPr="00EA59C9" w:rsidRDefault="00131D74" w:rsidP="00131D74">
      <w:pPr>
        <w:tabs>
          <w:tab w:val="clear" w:pos="1134"/>
        </w:tabs>
        <w:spacing w:before="120" w:after="120"/>
        <w:ind w:left="1134" w:hanging="567"/>
        <w:jc w:val="left"/>
        <w:rPr>
          <w:rFonts w:eastAsia="DengXian" w:cs="Calibri"/>
        </w:rPr>
      </w:pPr>
      <w:r w:rsidRPr="00EA59C9">
        <w:rPr>
          <w:rFonts w:ascii="Symbol" w:eastAsia="DengXian" w:hAnsi="Symbol" w:cs="Calibri"/>
        </w:rPr>
        <w:t></w:t>
      </w:r>
      <w:r w:rsidRPr="00EA59C9">
        <w:rPr>
          <w:rFonts w:ascii="Symbol" w:eastAsia="DengXian" w:hAnsi="Symbol" w:cs="Calibri"/>
        </w:rPr>
        <w:tab/>
      </w:r>
      <w:r w:rsidRPr="00EA59C9">
        <w:rPr>
          <w:rFonts w:eastAsia="DengXian" w:cs="Times New Roman"/>
        </w:rPr>
        <w:t xml:space="preserve">Increase </w:t>
      </w:r>
      <w:r w:rsidR="00350019">
        <w:rPr>
          <w:rFonts w:eastAsia="DengXian" w:cs="Times New Roman"/>
        </w:rPr>
        <w:t xml:space="preserve">the </w:t>
      </w:r>
      <w:r w:rsidRPr="00EA59C9">
        <w:rPr>
          <w:rFonts w:eastAsia="DengXian" w:cs="Times New Roman"/>
        </w:rPr>
        <w:t xml:space="preserve">understanding of the requirements of UN and </w:t>
      </w:r>
      <w:r w:rsidR="00350019">
        <w:rPr>
          <w:rFonts w:eastAsia="DengXian" w:cs="Times New Roman"/>
        </w:rPr>
        <w:t>h</w:t>
      </w:r>
      <w:r w:rsidRPr="00EA59C9">
        <w:rPr>
          <w:rFonts w:eastAsia="DengXian" w:cs="Times New Roman"/>
        </w:rPr>
        <w:t>umanitarian stakeholders for acc</w:t>
      </w:r>
      <w:r w:rsidRPr="00EA59C9">
        <w:rPr>
          <w:rFonts w:eastAsia="Times New Roman" w:cs="Calibri"/>
        </w:rPr>
        <w:t>ess and use of hydrometeorological information of various scales adapted to their needs</w:t>
      </w:r>
    </w:p>
    <w:p w14:paraId="44043770"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Times New Roman" w:cs="Calibri"/>
        </w:rPr>
        <w:t>Share the i</w:t>
      </w:r>
      <w:r w:rsidRPr="00EA59C9">
        <w:rPr>
          <w:rFonts w:eastAsia="DengXian" w:cs="Times New Roman"/>
        </w:rPr>
        <w:t>mportance of a holistic view to enable the assessments of potential impacts as an outcome of significant weather, climate and water events</w:t>
      </w:r>
    </w:p>
    <w:p w14:paraId="70CF9D4D"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 xml:space="preserve">Promote learning opportunities for WMO Members and the UN and </w:t>
      </w:r>
      <w:r w:rsidR="00350019">
        <w:rPr>
          <w:rFonts w:eastAsia="DengXian" w:cs="Times New Roman"/>
        </w:rPr>
        <w:t>h</w:t>
      </w:r>
      <w:r w:rsidRPr="00EA59C9">
        <w:rPr>
          <w:rFonts w:eastAsia="DengXian" w:cs="Times New Roman"/>
        </w:rPr>
        <w:t xml:space="preserve">umanitarian </w:t>
      </w:r>
      <w:r w:rsidR="00350019">
        <w:rPr>
          <w:rFonts w:eastAsia="DengXian" w:cs="Times New Roman"/>
        </w:rPr>
        <w:t>a</w:t>
      </w:r>
      <w:r w:rsidRPr="00EA59C9">
        <w:rPr>
          <w:rFonts w:eastAsia="DengXian" w:cs="Times New Roman"/>
        </w:rPr>
        <w:t>gencies</w:t>
      </w:r>
    </w:p>
    <w:p w14:paraId="67D2761A" w14:textId="77777777" w:rsidR="00131D74" w:rsidRPr="00EA59C9" w:rsidRDefault="00131D74" w:rsidP="00760EC9">
      <w:pPr>
        <w:tabs>
          <w:tab w:val="clear" w:pos="1134"/>
        </w:tabs>
        <w:spacing w:before="120" w:after="240"/>
        <w:ind w:left="1134" w:hanging="567"/>
        <w:jc w:val="left"/>
        <w:rPr>
          <w:rFonts w:eastAsia="Times New Roman" w:cs="Calibri"/>
        </w:rPr>
      </w:pPr>
      <w:r w:rsidRPr="00EA59C9">
        <w:rPr>
          <w:rFonts w:ascii="Symbol" w:eastAsia="Times New Roman" w:hAnsi="Symbol" w:cs="Calibri"/>
        </w:rPr>
        <w:t></w:t>
      </w:r>
      <w:r w:rsidRPr="00EA59C9">
        <w:rPr>
          <w:rFonts w:ascii="Symbol" w:eastAsia="Times New Roman" w:hAnsi="Symbol" w:cs="Calibri"/>
        </w:rPr>
        <w:tab/>
      </w:r>
      <w:r w:rsidRPr="00EA59C9">
        <w:rPr>
          <w:rFonts w:eastAsia="DengXian" w:cs="Times New Roman"/>
        </w:rPr>
        <w:t>Ensure the</w:t>
      </w:r>
      <w:r w:rsidRPr="00EA59C9">
        <w:rPr>
          <w:rFonts w:eastAsia="Times New Roman" w:cs="Calibri"/>
        </w:rPr>
        <w:t xml:space="preserve"> sustainability of the WCM through resource mobilization and funding opportunities</w:t>
      </w:r>
    </w:p>
    <w:p w14:paraId="1009A947" w14:textId="77777777" w:rsidR="00131D74" w:rsidRPr="00EA59C9" w:rsidRDefault="00131D74" w:rsidP="00350019">
      <w:pPr>
        <w:tabs>
          <w:tab w:val="clear" w:pos="1134"/>
        </w:tabs>
        <w:spacing w:before="240" w:after="240"/>
        <w:ind w:right="-170"/>
        <w:jc w:val="left"/>
        <w:rPr>
          <w:rFonts w:eastAsia="Times New Roman" w:cs="Times New Roman"/>
        </w:rPr>
      </w:pPr>
      <w:r w:rsidRPr="00EA59C9">
        <w:rPr>
          <w:rFonts w:eastAsia="Times New Roman" w:cs="Times New Roman"/>
        </w:rPr>
        <w:t>As the WCM sits under the umbrella of DRR activities, it is proposed that communication products of the WCM also be integrated within a holistic view of DRR activities, in addition to stand-alone outreach of the WCM initiative. Proposed products include:</w:t>
      </w:r>
    </w:p>
    <w:p w14:paraId="5DAFB67F"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Times New Roman" w:cs="Times New Roman"/>
        </w:rPr>
        <w:t>2-p</w:t>
      </w:r>
      <w:r w:rsidRPr="00EA59C9">
        <w:rPr>
          <w:rFonts w:eastAsia="DengXian" w:cs="Times New Roman"/>
        </w:rPr>
        <w:t>age synopsis of the WCM initiative for general audience, available through the WMO WEB and other virtual platforms</w:t>
      </w:r>
    </w:p>
    <w:p w14:paraId="38F91EB2"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Side-event presentations or information sessions</w:t>
      </w:r>
    </w:p>
    <w:p w14:paraId="481B7678"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Presentations for Regional Associations, Regional Climate Forums</w:t>
      </w:r>
    </w:p>
    <w:p w14:paraId="609CB155"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lastRenderedPageBreak/>
        <w:t></w:t>
      </w:r>
      <w:r w:rsidRPr="00EA59C9">
        <w:rPr>
          <w:rFonts w:ascii="Symbol" w:eastAsia="DengXian" w:hAnsi="Symbol" w:cs="Times New Roman"/>
        </w:rPr>
        <w:tab/>
      </w:r>
      <w:r w:rsidRPr="00EA59C9">
        <w:rPr>
          <w:rFonts w:eastAsia="DengXian" w:cs="Times New Roman"/>
        </w:rPr>
        <w:t>Distribution to WMO’s Education and Training communities as well as those of the UN (e</w:t>
      </w:r>
      <w:r w:rsidR="00017602">
        <w:rPr>
          <w:rFonts w:eastAsia="DengXian" w:cs="Times New Roman"/>
        </w:rPr>
        <w:t>.g.</w:t>
      </w:r>
      <w:r w:rsidRPr="00EA59C9">
        <w:rPr>
          <w:rFonts w:eastAsia="DengXian" w:cs="Times New Roman"/>
        </w:rPr>
        <w:t xml:space="preserve"> UNITAR)</w:t>
      </w:r>
    </w:p>
    <w:p w14:paraId="764BFE9D" w14:textId="77777777" w:rsidR="00131D74" w:rsidRPr="00EA59C9" w:rsidRDefault="00131D74" w:rsidP="00131D74">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DengXian" w:cs="Times New Roman"/>
        </w:rPr>
        <w:t>Commu</w:t>
      </w:r>
      <w:r w:rsidRPr="00EA59C9">
        <w:rPr>
          <w:rFonts w:eastAsia="Times New Roman" w:cs="Times New Roman"/>
        </w:rPr>
        <w:t>nication products for humanitarian agencies (TBD)</w:t>
      </w:r>
    </w:p>
    <w:p w14:paraId="5C73CD16" w14:textId="77777777" w:rsidR="00131D74" w:rsidRPr="00EA59C9" w:rsidRDefault="00131D74" w:rsidP="00131D74">
      <w:pPr>
        <w:keepNext/>
        <w:keepLines/>
        <w:tabs>
          <w:tab w:val="clear" w:pos="1134"/>
        </w:tabs>
        <w:spacing w:before="240" w:after="360"/>
        <w:jc w:val="center"/>
        <w:rPr>
          <w:rFonts w:eastAsia="Times New Roman" w:cs="Times New Roman"/>
          <w:b/>
          <w:bCs/>
        </w:rPr>
      </w:pPr>
      <w:r w:rsidRPr="00EA59C9">
        <w:rPr>
          <w:rFonts w:eastAsia="Times New Roman" w:cs="Times New Roman"/>
          <w:b/>
          <w:bCs/>
        </w:rPr>
        <w:t>Table 4 – Roll</w:t>
      </w:r>
      <w:r w:rsidR="00017602">
        <w:rPr>
          <w:rFonts w:eastAsia="Times New Roman" w:cs="Times New Roman"/>
          <w:b/>
          <w:bCs/>
        </w:rPr>
        <w:t>-</w:t>
      </w:r>
      <w:r w:rsidRPr="00EA59C9">
        <w:rPr>
          <w:rFonts w:eastAsia="Times New Roman" w:cs="Times New Roman"/>
          <w:b/>
          <w:bCs/>
        </w:rPr>
        <w:t>out of communication initiatives (preliminary)</w:t>
      </w:r>
    </w:p>
    <w:tbl>
      <w:tblPr>
        <w:tblStyle w:val="TableGrid1"/>
        <w:tblW w:w="5000" w:type="pct"/>
        <w:tblLook w:val="04A0" w:firstRow="1" w:lastRow="0" w:firstColumn="1" w:lastColumn="0" w:noHBand="0" w:noVBand="1"/>
      </w:tblPr>
      <w:tblGrid>
        <w:gridCol w:w="4814"/>
        <w:gridCol w:w="4815"/>
      </w:tblGrid>
      <w:tr w:rsidR="00131D74" w:rsidRPr="00EA59C9" w14:paraId="09BCAF48" w14:textId="77777777" w:rsidTr="00A766E3">
        <w:tc>
          <w:tcPr>
            <w:tcW w:w="2500" w:type="pct"/>
            <w:shd w:val="clear" w:color="auto" w:fill="8EAADB"/>
            <w:vAlign w:val="center"/>
          </w:tcPr>
          <w:p w14:paraId="618FAF2A" w14:textId="77777777" w:rsidR="00131D74" w:rsidRPr="00EA59C9" w:rsidRDefault="00131D74" w:rsidP="00A766E3">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(1)</w:t>
            </w:r>
            <w:r>
              <w:rPr>
                <w:rFonts w:eastAsia="Times New Roman" w:cs="Times New Roman"/>
                <w:sz w:val="20"/>
                <w:szCs w:val="20"/>
              </w:rPr>
              <w:t xml:space="preserve"> </w:t>
            </w:r>
            <w:r w:rsidRPr="00EA59C9">
              <w:rPr>
                <w:rFonts w:eastAsia="Times New Roman" w:cs="Times New Roman"/>
                <w:sz w:val="20"/>
                <w:szCs w:val="20"/>
              </w:rPr>
              <w:t>June–December 2022</w:t>
            </w:r>
          </w:p>
        </w:tc>
        <w:tc>
          <w:tcPr>
            <w:tcW w:w="2500" w:type="pct"/>
            <w:shd w:val="clear" w:color="auto" w:fill="8EAADB"/>
            <w:vAlign w:val="center"/>
          </w:tcPr>
          <w:p w14:paraId="603FC6DB" w14:textId="77777777" w:rsidR="00131D74" w:rsidRPr="00EA59C9" w:rsidRDefault="00131D74" w:rsidP="00A766E3">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(3)</w:t>
            </w:r>
            <w:r>
              <w:rPr>
                <w:rFonts w:eastAsia="Times New Roman" w:cs="Times New Roman"/>
                <w:sz w:val="20"/>
                <w:szCs w:val="20"/>
              </w:rPr>
              <w:t xml:space="preserve"> </w:t>
            </w:r>
            <w:r w:rsidRPr="00EA59C9">
              <w:rPr>
                <w:rFonts w:eastAsia="Times New Roman" w:cs="Times New Roman"/>
                <w:sz w:val="20"/>
                <w:szCs w:val="20"/>
              </w:rPr>
              <w:t>June–December 2023</w:t>
            </w:r>
          </w:p>
        </w:tc>
      </w:tr>
      <w:tr w:rsidR="00131D74" w:rsidRPr="00EA59C9" w14:paraId="58D165CD" w14:textId="77777777" w:rsidTr="00A766E3">
        <w:tc>
          <w:tcPr>
            <w:tcW w:w="2500" w:type="pct"/>
          </w:tcPr>
          <w:p w14:paraId="269D09F7"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Executive Council – June 2022</w:t>
            </w:r>
          </w:p>
        </w:tc>
        <w:tc>
          <w:tcPr>
            <w:tcW w:w="2500" w:type="pct"/>
          </w:tcPr>
          <w:p w14:paraId="71941408"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Congress</w:t>
            </w:r>
          </w:p>
        </w:tc>
      </w:tr>
      <w:tr w:rsidR="00131D74" w:rsidRPr="00EA59C9" w14:paraId="398A1075" w14:textId="77777777" w:rsidTr="00A766E3">
        <w:tc>
          <w:tcPr>
            <w:tcW w:w="2500" w:type="pct"/>
          </w:tcPr>
          <w:p w14:paraId="743B3CB7"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SERCOM – October 2022</w:t>
            </w:r>
          </w:p>
        </w:tc>
        <w:tc>
          <w:tcPr>
            <w:tcW w:w="2500" w:type="pct"/>
          </w:tcPr>
          <w:p w14:paraId="1F95311E"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Relief WEB – UNDRR</w:t>
            </w:r>
          </w:p>
        </w:tc>
      </w:tr>
      <w:tr w:rsidR="00131D74" w:rsidRPr="00EA59C9" w14:paraId="3179A6B5" w14:textId="77777777" w:rsidTr="00A766E3">
        <w:tc>
          <w:tcPr>
            <w:tcW w:w="2500" w:type="pct"/>
          </w:tcPr>
          <w:p w14:paraId="00A63A11"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Regional Associations meetings</w:t>
            </w:r>
          </w:p>
        </w:tc>
        <w:tc>
          <w:tcPr>
            <w:tcW w:w="2500" w:type="pct"/>
            <w:tcBorders>
              <w:bottom w:val="single" w:sz="4" w:space="0" w:color="auto"/>
            </w:tcBorders>
          </w:tcPr>
          <w:p w14:paraId="040E3E53"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GFCS regional consultation meeting</w:t>
            </w:r>
          </w:p>
        </w:tc>
      </w:tr>
      <w:tr w:rsidR="00131D74" w:rsidRPr="00EA59C9" w14:paraId="4D79A976" w14:textId="77777777" w:rsidTr="00A766E3">
        <w:trPr>
          <w:trHeight w:hRule="exact" w:val="430"/>
        </w:trPr>
        <w:tc>
          <w:tcPr>
            <w:tcW w:w="2500" w:type="pct"/>
            <w:shd w:val="clear" w:color="auto" w:fill="8EAADB"/>
            <w:vAlign w:val="center"/>
          </w:tcPr>
          <w:p w14:paraId="22FD47B4" w14:textId="77777777" w:rsidR="00131D74" w:rsidRPr="00EA59C9" w:rsidRDefault="00131D74" w:rsidP="00A766E3">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(2)</w:t>
            </w:r>
            <w:r>
              <w:rPr>
                <w:rFonts w:eastAsia="Times New Roman" w:cs="Times New Roman"/>
                <w:sz w:val="20"/>
                <w:szCs w:val="20"/>
              </w:rPr>
              <w:t xml:space="preserve"> </w:t>
            </w:r>
            <w:r w:rsidRPr="00EA59C9">
              <w:rPr>
                <w:rFonts w:eastAsia="Times New Roman" w:cs="Times New Roman"/>
                <w:sz w:val="20"/>
                <w:szCs w:val="20"/>
              </w:rPr>
              <w:t>January–June 2023</w:t>
            </w:r>
          </w:p>
        </w:tc>
        <w:tc>
          <w:tcPr>
            <w:tcW w:w="2500" w:type="pct"/>
            <w:tcBorders>
              <w:bottom w:val="single" w:sz="4" w:space="0" w:color="auto"/>
            </w:tcBorders>
          </w:tcPr>
          <w:p w14:paraId="69B485B0"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associated DRR activities</w:t>
            </w:r>
          </w:p>
        </w:tc>
      </w:tr>
      <w:tr w:rsidR="00131D74" w:rsidRPr="00EA59C9" w14:paraId="41B2E977" w14:textId="77777777" w:rsidTr="00A766E3">
        <w:tc>
          <w:tcPr>
            <w:tcW w:w="2500" w:type="pct"/>
          </w:tcPr>
          <w:p w14:paraId="4F66E10B"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Humanitarian Networks and Partnerships Week (under the auspices of UNOCHA) – Spring 2023</w:t>
            </w:r>
          </w:p>
        </w:tc>
        <w:tc>
          <w:tcPr>
            <w:tcW w:w="2500" w:type="pct"/>
            <w:tcBorders>
              <w:bottom w:val="single" w:sz="4" w:space="0" w:color="auto"/>
            </w:tcBorders>
          </w:tcPr>
          <w:p w14:paraId="38D44048"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Other capacity development activities of which the WMO Global Campus and calendar</w:t>
            </w:r>
          </w:p>
        </w:tc>
      </w:tr>
      <w:tr w:rsidR="00131D74" w:rsidRPr="00EA59C9" w14:paraId="30BAC662" w14:textId="77777777" w:rsidTr="00A766E3">
        <w:tc>
          <w:tcPr>
            <w:tcW w:w="2500" w:type="pct"/>
          </w:tcPr>
          <w:p w14:paraId="07B355DF"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Regional and National Climate Outlook Forums</w:t>
            </w:r>
          </w:p>
        </w:tc>
        <w:tc>
          <w:tcPr>
            <w:tcW w:w="2500" w:type="pct"/>
            <w:tcBorders>
              <w:bottom w:val="single" w:sz="4" w:space="0" w:color="auto"/>
            </w:tcBorders>
          </w:tcPr>
          <w:p w14:paraId="05F2051C" w14:textId="77777777" w:rsidR="00131D74" w:rsidRPr="00EA59C9" w:rsidRDefault="00131D74" w:rsidP="00A766E3">
            <w:pPr>
              <w:tabs>
                <w:tab w:val="clear" w:pos="1134"/>
              </w:tabs>
              <w:spacing w:before="120" w:after="120"/>
              <w:jc w:val="left"/>
              <w:rPr>
                <w:rFonts w:eastAsia="Times New Roman" w:cs="Times New Roman"/>
                <w:sz w:val="20"/>
                <w:szCs w:val="20"/>
              </w:rPr>
            </w:pPr>
          </w:p>
        </w:tc>
      </w:tr>
      <w:tr w:rsidR="00131D74" w:rsidRPr="00EA59C9" w14:paraId="2FF0476D" w14:textId="77777777" w:rsidTr="00A766E3">
        <w:tc>
          <w:tcPr>
            <w:tcW w:w="2500" w:type="pct"/>
          </w:tcPr>
          <w:p w14:paraId="085974D2"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WMO Capacity Developmental Panel (Winter – Spring 2023)</w:t>
            </w:r>
          </w:p>
        </w:tc>
        <w:tc>
          <w:tcPr>
            <w:tcW w:w="2500" w:type="pct"/>
            <w:tcBorders>
              <w:top w:val="single" w:sz="4" w:space="0" w:color="auto"/>
              <w:bottom w:val="nil"/>
              <w:right w:val="nil"/>
            </w:tcBorders>
          </w:tcPr>
          <w:p w14:paraId="6AE3603F" w14:textId="77777777" w:rsidR="00131D74" w:rsidRPr="00EA59C9" w:rsidRDefault="00131D74" w:rsidP="00A766E3">
            <w:pPr>
              <w:tabs>
                <w:tab w:val="clear" w:pos="1134"/>
              </w:tabs>
              <w:spacing w:before="120" w:after="120"/>
              <w:jc w:val="left"/>
              <w:rPr>
                <w:rFonts w:eastAsia="Times New Roman" w:cs="Times New Roman"/>
                <w:sz w:val="20"/>
                <w:szCs w:val="20"/>
              </w:rPr>
            </w:pPr>
          </w:p>
        </w:tc>
      </w:tr>
    </w:tbl>
    <w:p w14:paraId="2FF0E1DD" w14:textId="77777777" w:rsidR="00131D74" w:rsidRPr="0043713B" w:rsidRDefault="00131D74" w:rsidP="00131D74">
      <w:pPr>
        <w:tabs>
          <w:tab w:val="clear" w:pos="1134"/>
        </w:tabs>
        <w:jc w:val="left"/>
        <w:rPr>
          <w:rFonts w:eastAsia="DengXian Light" w:cs="Times New Roman"/>
        </w:rPr>
      </w:pPr>
      <w:bookmarkStart w:id="336" w:name="_Toc112754319"/>
    </w:p>
    <w:p w14:paraId="471596C7" w14:textId="77777777" w:rsidR="00131D74" w:rsidRPr="00850844" w:rsidRDefault="00131D74" w:rsidP="00131D74">
      <w:pPr>
        <w:tabs>
          <w:tab w:val="clear" w:pos="1134"/>
        </w:tabs>
        <w:jc w:val="left"/>
        <w:rPr>
          <w:rFonts w:eastAsia="DengXian Light" w:cs="Times New Roman"/>
          <w:color w:val="1F3864"/>
        </w:rPr>
      </w:pPr>
      <w:r w:rsidRPr="00850844">
        <w:rPr>
          <w:rFonts w:eastAsia="DengXian Light" w:cs="Times New Roman"/>
          <w:color w:val="1F3864"/>
        </w:rPr>
        <w:br w:type="page"/>
      </w:r>
    </w:p>
    <w:p w14:paraId="224632AD" w14:textId="77777777" w:rsidR="00131D74" w:rsidRPr="00BC43EE" w:rsidRDefault="00131D74" w:rsidP="00760EC9">
      <w:pPr>
        <w:keepNext/>
        <w:keepLines/>
        <w:tabs>
          <w:tab w:val="clear" w:pos="1134"/>
          <w:tab w:val="left" w:pos="1701"/>
        </w:tabs>
        <w:spacing w:before="240" w:after="240"/>
        <w:jc w:val="left"/>
        <w:outlineLvl w:val="0"/>
        <w:rPr>
          <w:rFonts w:eastAsia="DengXian Light" w:cs="Times New Roman"/>
          <w:b/>
          <w:bCs/>
          <w:color w:val="1F3864"/>
          <w:sz w:val="22"/>
          <w:szCs w:val="22"/>
        </w:rPr>
      </w:pPr>
      <w:r w:rsidRPr="00697C99">
        <w:rPr>
          <w:rFonts w:eastAsia="DengXian Light" w:cs="Times New Roman"/>
          <w:b/>
          <w:bCs/>
          <w:color w:val="1F3864"/>
          <w:sz w:val="22"/>
          <w:szCs w:val="22"/>
        </w:rPr>
        <w:lastRenderedPageBreak/>
        <w:t xml:space="preserve">Chapter 5 </w:t>
      </w:r>
      <w:r w:rsidRPr="00697C99">
        <w:rPr>
          <w:rFonts w:eastAsia="DengXian Light" w:cs="Times New Roman"/>
          <w:b/>
          <w:bCs/>
          <w:color w:val="1F3864"/>
          <w:sz w:val="22"/>
          <w:szCs w:val="22"/>
        </w:rPr>
        <w:tab/>
        <w:t>Monitoring/Reporting/Governance</w:t>
      </w:r>
      <w:bookmarkEnd w:id="336"/>
    </w:p>
    <w:p w14:paraId="7A12DD47" w14:textId="77777777" w:rsidR="00131D74" w:rsidRPr="00EA59C9" w:rsidRDefault="00131D74" w:rsidP="00760EC9">
      <w:pPr>
        <w:keepNext/>
        <w:keepLines/>
        <w:tabs>
          <w:tab w:val="clear" w:pos="1134"/>
        </w:tabs>
        <w:spacing w:before="240" w:after="240"/>
        <w:ind w:right="-170"/>
        <w:jc w:val="left"/>
        <w:rPr>
          <w:rFonts w:eastAsia="Times New Roman" w:cs="Times New Roman"/>
        </w:rPr>
      </w:pPr>
      <w:r w:rsidRPr="00EA59C9">
        <w:rPr>
          <w:rFonts w:eastAsia="Times New Roman" w:cs="Times New Roman"/>
        </w:rPr>
        <w:t>Monitoring progress towards the Implementation of the WCM and establishing the longer-term governance mechanisms are vital for the WCM to realize a sustainable future.</w:t>
      </w:r>
    </w:p>
    <w:p w14:paraId="40BFE31B" w14:textId="77777777" w:rsidR="00131D74" w:rsidRPr="00EA59C9" w:rsidRDefault="00131D74" w:rsidP="00131D74">
      <w:pPr>
        <w:keepNext/>
        <w:keepLines/>
        <w:tabs>
          <w:tab w:val="clear" w:pos="1134"/>
        </w:tabs>
        <w:spacing w:before="240" w:after="240"/>
        <w:jc w:val="left"/>
        <w:outlineLvl w:val="1"/>
        <w:rPr>
          <w:rFonts w:eastAsia="DengXian" w:cs="Times New Roman"/>
          <w:b/>
          <w:bCs/>
          <w:color w:val="1F3864"/>
        </w:rPr>
      </w:pPr>
      <w:bookmarkStart w:id="337" w:name="_Toc112754320"/>
      <w:r w:rsidRPr="00EA59C9">
        <w:rPr>
          <w:rFonts w:eastAsia="DengXian" w:cs="Times New Roman"/>
          <w:b/>
          <w:bCs/>
          <w:color w:val="1F3864"/>
        </w:rPr>
        <w:t>Implementation Plan Monitoring &amp; Reporting</w:t>
      </w:r>
      <w:bookmarkEnd w:id="337"/>
    </w:p>
    <w:p w14:paraId="1C785575" w14:textId="77777777" w:rsidR="00131D74" w:rsidRPr="00EA59C9" w:rsidRDefault="00131D74" w:rsidP="00156D95">
      <w:pPr>
        <w:tabs>
          <w:tab w:val="clear" w:pos="1134"/>
        </w:tabs>
        <w:spacing w:before="240" w:after="240"/>
        <w:ind w:right="-170"/>
        <w:jc w:val="left"/>
        <w:rPr>
          <w:rFonts w:eastAsia="Times New Roman" w:cs="Times New Roman"/>
        </w:rPr>
      </w:pPr>
      <w:r w:rsidRPr="00EA59C9">
        <w:rPr>
          <w:rFonts w:eastAsia="Times New Roman" w:cs="Times New Roman"/>
        </w:rPr>
        <w:t>For the Implementation Plan of the WCM, focus is placed on the implementation of the CBT as it is the core underpinning capability. This and the other implementation</w:t>
      </w:r>
      <w:r w:rsidR="006E03BA">
        <w:rPr>
          <w:rFonts w:eastAsia="Times New Roman" w:cs="Times New Roman"/>
        </w:rPr>
        <w:t>-</w:t>
      </w:r>
      <w:r w:rsidRPr="00EA59C9">
        <w:rPr>
          <w:rFonts w:eastAsia="Times New Roman" w:cs="Times New Roman"/>
        </w:rPr>
        <w:t>related activities will be overseen by an oversight group/team</w:t>
      </w:r>
      <w:r w:rsidRPr="00EA59C9">
        <w:rPr>
          <w:rFonts w:eastAsia="Times New Roman" w:cs="Times New Roman"/>
          <w:vertAlign w:val="superscript"/>
        </w:rPr>
        <w:footnoteReference w:id="16"/>
      </w:r>
      <w:r w:rsidRPr="00EA59C9">
        <w:rPr>
          <w:rFonts w:eastAsia="Times New Roman" w:cs="Times New Roman"/>
        </w:rPr>
        <w:t xml:space="preserve"> as advised by SERCOM which will monitor progress towards the delivery of specific milestones (Table</w:t>
      </w:r>
      <w:r w:rsidR="00760EC9">
        <w:rPr>
          <w:rFonts w:eastAsia="Times New Roman" w:cs="Times New Roman"/>
        </w:rPr>
        <w:t> </w:t>
      </w:r>
      <w:r w:rsidRPr="00EA59C9">
        <w:rPr>
          <w:rFonts w:eastAsia="Times New Roman" w:cs="Times New Roman"/>
        </w:rPr>
        <w:t xml:space="preserve">5) and other indicators </w:t>
      </w:r>
      <w:r w:rsidRPr="0012532B">
        <w:rPr>
          <w:rFonts w:eastAsia="Times New Roman" w:cs="Times New Roman"/>
        </w:rPr>
        <w:t>(</w:t>
      </w:r>
      <w:hyperlink w:anchor="ANNEX_6" w:history="1">
        <w:r w:rsidRPr="000E69FF">
          <w:rPr>
            <w:rStyle w:val="Hyperlink"/>
            <w:rFonts w:eastAsia="Times New Roman" w:cs="Times New Roman"/>
          </w:rPr>
          <w:t>Annex</w:t>
        </w:r>
        <w:r w:rsidR="00760EC9" w:rsidRPr="000E69FF">
          <w:rPr>
            <w:rStyle w:val="Hyperlink"/>
            <w:rFonts w:eastAsia="Times New Roman" w:cs="Times New Roman"/>
          </w:rPr>
          <w:t> </w:t>
        </w:r>
        <w:r w:rsidRPr="000E69FF">
          <w:rPr>
            <w:rStyle w:val="Hyperlink"/>
            <w:rFonts w:eastAsia="Times New Roman" w:cs="Times New Roman"/>
          </w:rPr>
          <w:t>6</w:t>
        </w:r>
      </w:hyperlink>
      <w:r w:rsidRPr="0012532B">
        <w:rPr>
          <w:rFonts w:eastAsia="Times New Roman" w:cs="Times New Roman"/>
        </w:rPr>
        <w:t>)</w:t>
      </w:r>
      <w:r w:rsidRPr="00EA59C9">
        <w:rPr>
          <w:rFonts w:eastAsia="Times New Roman" w:cs="Times New Roman"/>
        </w:rPr>
        <w:t xml:space="preserve"> and provide an authoritative decision-making body should this be required.</w:t>
      </w:r>
    </w:p>
    <w:p w14:paraId="4F732A64" w14:textId="77777777" w:rsidR="00131D74" w:rsidRPr="00EA59C9" w:rsidRDefault="00131D74" w:rsidP="00131D74">
      <w:pPr>
        <w:keepNext/>
        <w:keepLines/>
        <w:tabs>
          <w:tab w:val="clear" w:pos="1134"/>
        </w:tabs>
        <w:spacing w:before="240" w:after="240"/>
        <w:jc w:val="center"/>
        <w:rPr>
          <w:rFonts w:eastAsia="Times New Roman" w:cs="Times New Roman"/>
          <w:b/>
          <w:bCs/>
        </w:rPr>
      </w:pPr>
      <w:r w:rsidRPr="00EA59C9">
        <w:rPr>
          <w:rFonts w:eastAsia="Times New Roman" w:cs="Times New Roman"/>
          <w:b/>
          <w:bCs/>
        </w:rPr>
        <w:t>Table 5: Subset of CBT Implementation Milestones</w:t>
      </w:r>
    </w:p>
    <w:tbl>
      <w:tblPr>
        <w:tblStyle w:val="TableGrid1"/>
        <w:tblW w:w="5000" w:type="pct"/>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7740"/>
        <w:gridCol w:w="1899"/>
      </w:tblGrid>
      <w:tr w:rsidR="00131D74" w:rsidRPr="00EA59C9" w14:paraId="474DF8CC" w14:textId="77777777" w:rsidTr="002D3D7B">
        <w:tc>
          <w:tcPr>
            <w:tcW w:w="4015" w:type="pct"/>
            <w:shd w:val="clear" w:color="auto" w:fill="8EAADB"/>
          </w:tcPr>
          <w:p w14:paraId="102E23B6" w14:textId="77777777" w:rsidR="00131D74" w:rsidRPr="00EA59C9" w:rsidRDefault="00131D74" w:rsidP="00A766E3">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Milestone</w:t>
            </w:r>
          </w:p>
        </w:tc>
        <w:tc>
          <w:tcPr>
            <w:tcW w:w="985" w:type="pct"/>
            <w:shd w:val="clear" w:color="auto" w:fill="8EAADB"/>
          </w:tcPr>
          <w:p w14:paraId="551CA760" w14:textId="77777777" w:rsidR="00131D74" w:rsidRPr="00EA59C9" w:rsidRDefault="00131D74" w:rsidP="00A766E3">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Date</w:t>
            </w:r>
          </w:p>
        </w:tc>
      </w:tr>
      <w:tr w:rsidR="00131D74" w:rsidRPr="00EA59C9" w14:paraId="17862868" w14:textId="77777777" w:rsidTr="002D3D7B">
        <w:tc>
          <w:tcPr>
            <w:tcW w:w="4015" w:type="pct"/>
            <w:shd w:val="clear" w:color="auto" w:fill="D9D9D9"/>
          </w:tcPr>
          <w:p w14:paraId="154E8BAB" w14:textId="77777777" w:rsidR="00131D74" w:rsidRPr="00EA59C9" w:rsidRDefault="00131D74" w:rsidP="00A766E3">
            <w:pPr>
              <w:keepNext/>
              <w:keepLines/>
              <w:tabs>
                <w:tab w:val="clear" w:pos="1134"/>
              </w:tabs>
              <w:spacing w:before="120" w:after="120"/>
              <w:jc w:val="left"/>
              <w:rPr>
                <w:rFonts w:eastAsia="Times New Roman" w:cs="Times New Roman"/>
                <w:sz w:val="20"/>
                <w:szCs w:val="20"/>
              </w:rPr>
            </w:pPr>
            <w:r w:rsidRPr="00EA59C9">
              <w:rPr>
                <w:rFonts w:eastAsia="Times New Roman" w:cs="Times New Roman"/>
                <w:sz w:val="20"/>
                <w:szCs w:val="20"/>
              </w:rPr>
              <w:t xml:space="preserve">Oversight Group established &amp; </w:t>
            </w:r>
            <w:proofErr w:type="spellStart"/>
            <w:r w:rsidRPr="00EA59C9">
              <w:rPr>
                <w:rFonts w:eastAsia="Times New Roman" w:cs="Times New Roman"/>
                <w:sz w:val="20"/>
                <w:szCs w:val="20"/>
              </w:rPr>
              <w:t>ToR</w:t>
            </w:r>
            <w:proofErr w:type="spellEnd"/>
            <w:r w:rsidRPr="00EA59C9">
              <w:rPr>
                <w:rFonts w:eastAsia="Times New Roman" w:cs="Times New Roman"/>
                <w:sz w:val="20"/>
                <w:szCs w:val="20"/>
              </w:rPr>
              <w:t xml:space="preserve"> agreed</w:t>
            </w:r>
          </w:p>
        </w:tc>
        <w:tc>
          <w:tcPr>
            <w:tcW w:w="985" w:type="pct"/>
            <w:shd w:val="clear" w:color="auto" w:fill="D9D9D9"/>
          </w:tcPr>
          <w:p w14:paraId="0150E5A2" w14:textId="77777777" w:rsidR="00131D74" w:rsidRPr="00EA59C9" w:rsidRDefault="00131D74" w:rsidP="00A766E3">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October 2023</w:t>
            </w:r>
          </w:p>
        </w:tc>
      </w:tr>
      <w:tr w:rsidR="00131D74" w:rsidRPr="00EA59C9" w14:paraId="44FAB87B" w14:textId="77777777" w:rsidTr="002D3D7B">
        <w:tc>
          <w:tcPr>
            <w:tcW w:w="4015" w:type="pct"/>
            <w:shd w:val="clear" w:color="auto" w:fill="F2F2F2"/>
          </w:tcPr>
          <w:p w14:paraId="10C8EC3C" w14:textId="77777777" w:rsidR="00131D74" w:rsidRPr="00EA59C9" w:rsidRDefault="00131D74" w:rsidP="00A766E3">
            <w:pPr>
              <w:keepNext/>
              <w:keepLines/>
              <w:tabs>
                <w:tab w:val="clear" w:pos="1134"/>
              </w:tabs>
              <w:spacing w:before="120" w:after="120"/>
              <w:jc w:val="left"/>
              <w:rPr>
                <w:rFonts w:eastAsia="Times New Roman" w:cs="Times New Roman"/>
                <w:sz w:val="20"/>
                <w:szCs w:val="20"/>
              </w:rPr>
            </w:pPr>
            <w:r w:rsidRPr="00EA59C9">
              <w:rPr>
                <w:rFonts w:eastAsia="Times New Roman" w:cs="Times New Roman"/>
                <w:sz w:val="20"/>
                <w:szCs w:val="20"/>
              </w:rPr>
              <w:t>Resource mobilization and training for CBT are completed</w:t>
            </w:r>
          </w:p>
        </w:tc>
        <w:tc>
          <w:tcPr>
            <w:tcW w:w="985" w:type="pct"/>
            <w:shd w:val="clear" w:color="auto" w:fill="F2F2F2"/>
          </w:tcPr>
          <w:p w14:paraId="071B7F99" w14:textId="77777777" w:rsidR="00131D74" w:rsidRPr="00EA59C9" w:rsidRDefault="00131D74" w:rsidP="00A766E3">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January 2024</w:t>
            </w:r>
          </w:p>
        </w:tc>
      </w:tr>
      <w:tr w:rsidR="00131D74" w:rsidRPr="00EA59C9" w14:paraId="270BF0A2" w14:textId="77777777" w:rsidTr="002D3D7B">
        <w:tc>
          <w:tcPr>
            <w:tcW w:w="4015" w:type="pct"/>
            <w:shd w:val="clear" w:color="auto" w:fill="D9D9D9"/>
          </w:tcPr>
          <w:p w14:paraId="6184291A" w14:textId="77777777" w:rsidR="00131D74" w:rsidRPr="00EA59C9" w:rsidRDefault="00131D74" w:rsidP="00A766E3">
            <w:pPr>
              <w:keepNext/>
              <w:keepLines/>
              <w:tabs>
                <w:tab w:val="clear" w:pos="1134"/>
              </w:tabs>
              <w:spacing w:before="120" w:after="120"/>
              <w:jc w:val="left"/>
              <w:rPr>
                <w:rFonts w:eastAsia="Times New Roman" w:cs="Times New Roman"/>
                <w:sz w:val="20"/>
                <w:szCs w:val="20"/>
              </w:rPr>
            </w:pPr>
            <w:r w:rsidRPr="00EA59C9">
              <w:rPr>
                <w:rFonts w:eastAsia="Times New Roman" w:cs="Times New Roman"/>
                <w:sz w:val="20"/>
                <w:szCs w:val="20"/>
              </w:rPr>
              <w:t>WCM support agreements with RCCs, RSMCs and others are established</w:t>
            </w:r>
          </w:p>
        </w:tc>
        <w:tc>
          <w:tcPr>
            <w:tcW w:w="985" w:type="pct"/>
            <w:shd w:val="clear" w:color="auto" w:fill="D9D9D9"/>
          </w:tcPr>
          <w:p w14:paraId="2629A782" w14:textId="77777777" w:rsidR="00131D74" w:rsidRPr="00EA59C9" w:rsidRDefault="00131D74" w:rsidP="00A766E3">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March 2024</w:t>
            </w:r>
          </w:p>
        </w:tc>
      </w:tr>
      <w:tr w:rsidR="00131D74" w:rsidRPr="00EA59C9" w14:paraId="2C10FA2A" w14:textId="77777777" w:rsidTr="002D3D7B">
        <w:tc>
          <w:tcPr>
            <w:tcW w:w="4015" w:type="pct"/>
            <w:shd w:val="clear" w:color="auto" w:fill="F2F2F2"/>
          </w:tcPr>
          <w:p w14:paraId="101B387E" w14:textId="77777777" w:rsidR="00131D74" w:rsidRPr="00EA59C9" w:rsidRDefault="00131D74" w:rsidP="00A766E3">
            <w:pPr>
              <w:keepNext/>
              <w:keepLines/>
              <w:tabs>
                <w:tab w:val="clear" w:pos="1134"/>
              </w:tabs>
              <w:spacing w:before="120" w:after="120"/>
              <w:jc w:val="left"/>
              <w:rPr>
                <w:rFonts w:eastAsia="Times New Roman" w:cs="Times New Roman"/>
                <w:sz w:val="20"/>
                <w:szCs w:val="20"/>
              </w:rPr>
            </w:pPr>
            <w:r w:rsidRPr="00EA59C9">
              <w:rPr>
                <w:rFonts w:eastAsia="Times New Roman" w:cs="Times New Roman"/>
                <w:sz w:val="20"/>
                <w:szCs w:val="20"/>
              </w:rPr>
              <w:t>Long-</w:t>
            </w:r>
            <w:r w:rsidR="0016400D">
              <w:rPr>
                <w:rFonts w:eastAsia="Times New Roman" w:cs="Times New Roman"/>
                <w:sz w:val="20"/>
                <w:szCs w:val="20"/>
              </w:rPr>
              <w:t>t</w:t>
            </w:r>
            <w:r w:rsidRPr="00EA59C9">
              <w:rPr>
                <w:rFonts w:eastAsia="Times New Roman" w:cs="Times New Roman"/>
                <w:sz w:val="20"/>
                <w:szCs w:val="20"/>
              </w:rPr>
              <w:t xml:space="preserve">erm WCM governance arrangements are agreed </w:t>
            </w:r>
          </w:p>
        </w:tc>
        <w:tc>
          <w:tcPr>
            <w:tcW w:w="985" w:type="pct"/>
            <w:shd w:val="clear" w:color="auto" w:fill="F2F2F2"/>
          </w:tcPr>
          <w:p w14:paraId="7F52F1BE" w14:textId="77777777" w:rsidR="00131D74" w:rsidRPr="00EA59C9" w:rsidRDefault="00131D74" w:rsidP="00A766E3">
            <w:pPr>
              <w:keepNext/>
              <w:keepLines/>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April 2024</w:t>
            </w:r>
          </w:p>
        </w:tc>
      </w:tr>
      <w:tr w:rsidR="00131D74" w:rsidRPr="00EA59C9" w14:paraId="22BC0DDF" w14:textId="77777777" w:rsidTr="002D3D7B">
        <w:tc>
          <w:tcPr>
            <w:tcW w:w="4015" w:type="pct"/>
            <w:shd w:val="clear" w:color="auto" w:fill="D9D9D9"/>
          </w:tcPr>
          <w:p w14:paraId="2259E5B7"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Data Management Policy is implemented</w:t>
            </w:r>
          </w:p>
        </w:tc>
        <w:tc>
          <w:tcPr>
            <w:tcW w:w="985" w:type="pct"/>
            <w:shd w:val="clear" w:color="auto" w:fill="D9D9D9"/>
          </w:tcPr>
          <w:p w14:paraId="6DCE69C1" w14:textId="77777777" w:rsidR="00131D74" w:rsidRPr="00EA59C9" w:rsidRDefault="00131D74" w:rsidP="00A766E3">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June 2024</w:t>
            </w:r>
          </w:p>
        </w:tc>
      </w:tr>
      <w:tr w:rsidR="00131D74" w:rsidRPr="00EA59C9" w14:paraId="59B3DABF" w14:textId="77777777" w:rsidTr="002D3D7B">
        <w:tc>
          <w:tcPr>
            <w:tcW w:w="4015" w:type="pct"/>
            <w:shd w:val="clear" w:color="auto" w:fill="F2F2F2"/>
          </w:tcPr>
          <w:p w14:paraId="236CE820" w14:textId="77777777" w:rsidR="00131D74" w:rsidRPr="00EA59C9" w:rsidRDefault="00131D74" w:rsidP="00A766E3">
            <w:pPr>
              <w:tabs>
                <w:tab w:val="clear" w:pos="1134"/>
              </w:tabs>
              <w:spacing w:before="120" w:after="120"/>
              <w:jc w:val="left"/>
              <w:rPr>
                <w:rFonts w:eastAsia="Times New Roman" w:cs="Times New Roman"/>
                <w:sz w:val="20"/>
                <w:szCs w:val="20"/>
              </w:rPr>
            </w:pPr>
            <w:r w:rsidRPr="00EA59C9">
              <w:rPr>
                <w:rFonts w:eastAsia="Times New Roman" w:cs="Times New Roman"/>
                <w:sz w:val="20"/>
                <w:szCs w:val="20"/>
              </w:rPr>
              <w:t>Transition from best endeavours support to CBT completed</w:t>
            </w:r>
          </w:p>
        </w:tc>
        <w:tc>
          <w:tcPr>
            <w:tcW w:w="985" w:type="pct"/>
            <w:shd w:val="clear" w:color="auto" w:fill="F2F2F2"/>
          </w:tcPr>
          <w:p w14:paraId="2411CB60" w14:textId="77777777" w:rsidR="00131D74" w:rsidRPr="00EA59C9" w:rsidRDefault="00131D74" w:rsidP="00A766E3">
            <w:pPr>
              <w:tabs>
                <w:tab w:val="clear" w:pos="1134"/>
              </w:tabs>
              <w:spacing w:before="120" w:after="120"/>
              <w:jc w:val="center"/>
              <w:rPr>
                <w:rFonts w:eastAsia="Times New Roman" w:cs="Times New Roman"/>
                <w:sz w:val="20"/>
                <w:szCs w:val="20"/>
              </w:rPr>
            </w:pPr>
            <w:r w:rsidRPr="00EA59C9">
              <w:rPr>
                <w:rFonts w:eastAsia="Times New Roman" w:cs="Times New Roman"/>
                <w:sz w:val="20"/>
                <w:szCs w:val="20"/>
              </w:rPr>
              <w:t>June 2024</w:t>
            </w:r>
          </w:p>
        </w:tc>
      </w:tr>
    </w:tbl>
    <w:p w14:paraId="63DBA60E" w14:textId="77777777" w:rsidR="00131D74" w:rsidRPr="00EA59C9" w:rsidRDefault="00131D74" w:rsidP="00DE39F5">
      <w:pPr>
        <w:tabs>
          <w:tab w:val="clear" w:pos="1134"/>
        </w:tabs>
        <w:spacing w:before="240" w:after="240"/>
        <w:jc w:val="left"/>
        <w:rPr>
          <w:rFonts w:eastAsia="Times New Roman" w:cs="Times New Roman"/>
        </w:rPr>
      </w:pPr>
      <w:r w:rsidRPr="00EA59C9">
        <w:rPr>
          <w:rFonts w:eastAsia="Times New Roman" w:cs="Times New Roman"/>
        </w:rPr>
        <w:t>Prior to the transition from a ‘best endeavours’ support towards the CBT, the Oversight Group/ Expert Team will also be responsible for:</w:t>
      </w:r>
    </w:p>
    <w:p w14:paraId="7C7E4AAA"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Times New Roman" w:cs="Times New Roman"/>
        </w:rPr>
        <w:t>Ensuring that agreed s</w:t>
      </w:r>
      <w:r w:rsidRPr="00EA59C9">
        <w:rPr>
          <w:rFonts w:eastAsia="DengXian" w:cs="Times New Roman"/>
        </w:rPr>
        <w:t xml:space="preserve">tandards as defined between the CBT and UN/HA for ongoing support to the UN and </w:t>
      </w:r>
      <w:r w:rsidR="00DC4DA4">
        <w:rPr>
          <w:rFonts w:eastAsia="DengXian" w:cs="Times New Roman"/>
        </w:rPr>
        <w:t>h</w:t>
      </w:r>
      <w:r w:rsidRPr="00EA59C9">
        <w:rPr>
          <w:rFonts w:eastAsia="DengXian" w:cs="Times New Roman"/>
        </w:rPr>
        <w:t xml:space="preserve">umanitarian </w:t>
      </w:r>
      <w:r w:rsidR="00DC4DA4">
        <w:rPr>
          <w:rFonts w:eastAsia="DengXian" w:cs="Times New Roman"/>
        </w:rPr>
        <w:t>a</w:t>
      </w:r>
      <w:r w:rsidRPr="00EA59C9">
        <w:rPr>
          <w:rFonts w:eastAsia="DengXian" w:cs="Times New Roman"/>
        </w:rPr>
        <w:t>gencies are maintained</w:t>
      </w:r>
    </w:p>
    <w:p w14:paraId="140344F6" w14:textId="77777777" w:rsidR="00131D74" w:rsidRPr="00EA59C9" w:rsidRDefault="00131D74" w:rsidP="0060760E">
      <w:pPr>
        <w:tabs>
          <w:tab w:val="clear" w:pos="1134"/>
        </w:tabs>
        <w:spacing w:before="120" w:after="120"/>
        <w:ind w:left="1134" w:right="-170"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 xml:space="preserve">Ensuring that WMO Members, through the respective Constituent bodies, remain engaged </w:t>
      </w:r>
    </w:p>
    <w:p w14:paraId="5C7945BE" w14:textId="77777777" w:rsidR="00131D74" w:rsidRPr="00EA59C9" w:rsidRDefault="00131D74" w:rsidP="0073562A">
      <w:pPr>
        <w:tabs>
          <w:tab w:val="clear" w:pos="1134"/>
        </w:tabs>
        <w:spacing w:before="120" w:after="120"/>
        <w:ind w:left="1134" w:right="-170"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 xml:space="preserve">Monitoring progress </w:t>
      </w:r>
      <w:ins w:id="338" w:author="Gavin Iley" w:date="2023-02-28T13:39:00Z">
        <w:r w:rsidR="00C60A32">
          <w:rPr>
            <w:rFonts w:eastAsia="DengXian" w:cs="Times New Roman"/>
          </w:rPr>
          <w:t xml:space="preserve">in </w:t>
        </w:r>
      </w:ins>
      <w:del w:id="339" w:author="Gavin Iley" w:date="2023-02-28T13:39:00Z">
        <w:r w:rsidRPr="00EA59C9" w:rsidDel="00C60A32">
          <w:rPr>
            <w:rFonts w:eastAsia="DengXian" w:cs="Times New Roman"/>
          </w:rPr>
          <w:delText xml:space="preserve">towards the completion of the Regional Network Advisers Feasibility Study and </w:delText>
        </w:r>
      </w:del>
      <w:ins w:id="340" w:author="Gavin Iley" w:date="2023-02-28T13:40:00Z">
        <w:r w:rsidR="00A87F1B" w:rsidRPr="00870403">
          <w:rPr>
            <w:rFonts w:eastAsia="Times New Roman" w:cs="Times New Roman"/>
          </w:rPr>
          <w:t>[Obayashi]</w:t>
        </w:r>
        <w:r w:rsidR="00A87F1B">
          <w:rPr>
            <w:rFonts w:eastAsia="Times New Roman" w:cs="Times New Roman"/>
          </w:rPr>
          <w:t xml:space="preserve"> </w:t>
        </w:r>
      </w:ins>
      <w:r w:rsidRPr="00EA59C9">
        <w:rPr>
          <w:rFonts w:eastAsia="DengXian" w:cs="Times New Roman"/>
        </w:rPr>
        <w:t>the implementation of training offerings</w:t>
      </w:r>
    </w:p>
    <w:p w14:paraId="33756297" w14:textId="77777777" w:rsidR="00131D74" w:rsidRPr="00EA59C9" w:rsidRDefault="00131D74" w:rsidP="00131D74">
      <w:pPr>
        <w:tabs>
          <w:tab w:val="clear" w:pos="1134"/>
        </w:tabs>
        <w:spacing w:before="120" w:after="12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Timely after-event reviews to evaluate data received, infographics and other products which were generated, as well as briefing provided and the response generated for events</w:t>
      </w:r>
    </w:p>
    <w:p w14:paraId="39540928" w14:textId="77777777" w:rsidR="00131D74" w:rsidRPr="00EA59C9" w:rsidRDefault="00131D74" w:rsidP="00847AF6">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DengXian" w:cs="Times New Roman"/>
        </w:rPr>
        <w:t>Production of regular progres</w:t>
      </w:r>
      <w:r w:rsidRPr="00EA59C9">
        <w:rPr>
          <w:rFonts w:eastAsia="Times New Roman" w:cs="Times New Roman"/>
        </w:rPr>
        <w:t xml:space="preserve">s reports to the appropriate WMO constituent body </w:t>
      </w:r>
    </w:p>
    <w:p w14:paraId="67F01640" w14:textId="77777777" w:rsidR="00131D74" w:rsidRPr="00EA59C9" w:rsidRDefault="00131D74" w:rsidP="0060760E">
      <w:pPr>
        <w:keepNext/>
        <w:keepLines/>
        <w:tabs>
          <w:tab w:val="clear" w:pos="1134"/>
        </w:tabs>
        <w:spacing w:before="240" w:after="240"/>
        <w:jc w:val="left"/>
        <w:outlineLvl w:val="1"/>
        <w:rPr>
          <w:rFonts w:eastAsia="DengXian" w:cs="Times New Roman"/>
          <w:b/>
          <w:bCs/>
          <w:color w:val="1F3864"/>
        </w:rPr>
      </w:pPr>
      <w:bookmarkStart w:id="341" w:name="_Toc112754321"/>
      <w:r w:rsidRPr="00EA59C9">
        <w:rPr>
          <w:rFonts w:eastAsia="DengXian" w:cs="Times New Roman"/>
          <w:b/>
          <w:bCs/>
          <w:color w:val="1F3864"/>
        </w:rPr>
        <w:t>Risks</w:t>
      </w:r>
      <w:bookmarkEnd w:id="341"/>
    </w:p>
    <w:p w14:paraId="00928379" w14:textId="77777777" w:rsidR="00131D74" w:rsidRPr="00EA59C9" w:rsidRDefault="00131D74" w:rsidP="00131D74">
      <w:pPr>
        <w:tabs>
          <w:tab w:val="clear" w:pos="1134"/>
        </w:tabs>
        <w:spacing w:before="240" w:after="240"/>
        <w:jc w:val="left"/>
        <w:rPr>
          <w:rFonts w:eastAsia="Times New Roman" w:cs="Times New Roman"/>
        </w:rPr>
      </w:pPr>
      <w:r w:rsidRPr="00EA59C9">
        <w:rPr>
          <w:rFonts w:eastAsia="Times New Roman" w:cs="Times New Roman"/>
        </w:rPr>
        <w:t>Development of the WCM is not without risks and these will need to be carefully managed both during and following the completion of implementation. Perhaps the most significant risks are th</w:t>
      </w:r>
      <w:r w:rsidR="00A71064">
        <w:rPr>
          <w:rFonts w:eastAsia="Times New Roman" w:cs="Times New Roman"/>
        </w:rPr>
        <w:t>ose</w:t>
      </w:r>
      <w:r w:rsidRPr="00EA59C9">
        <w:rPr>
          <w:rFonts w:eastAsia="Times New Roman" w:cs="Times New Roman"/>
        </w:rPr>
        <w:t xml:space="preserve"> relating to resourcing as the proposed model of seconding Experts into the CBT may be difficult to realize during the current economic climate.</w:t>
      </w:r>
    </w:p>
    <w:p w14:paraId="0FCA73DB" w14:textId="77777777" w:rsidR="00131D74" w:rsidRPr="00EA59C9" w:rsidRDefault="00131D74" w:rsidP="00A71064">
      <w:pPr>
        <w:tabs>
          <w:tab w:val="clear" w:pos="1134"/>
        </w:tabs>
        <w:spacing w:before="240" w:after="240"/>
        <w:ind w:right="-170"/>
        <w:jc w:val="left"/>
        <w:rPr>
          <w:rFonts w:eastAsia="Times New Roman" w:cs="Times New Roman"/>
        </w:rPr>
      </w:pPr>
      <w:r w:rsidRPr="00EA59C9">
        <w:rPr>
          <w:rFonts w:eastAsia="Times New Roman" w:cs="Times New Roman"/>
        </w:rPr>
        <w:t xml:space="preserve">Resourcing and other possible risks along with proposed mitigation actions are detailed in </w:t>
      </w:r>
      <w:r w:rsidRPr="0012532B">
        <w:rPr>
          <w:rFonts w:eastAsia="Times New Roman" w:cs="Times New Roman"/>
        </w:rPr>
        <w:t>Annex</w:t>
      </w:r>
      <w:r w:rsidR="00847AF6" w:rsidRPr="0012532B">
        <w:rPr>
          <w:rFonts w:eastAsia="Times New Roman" w:cs="Times New Roman"/>
        </w:rPr>
        <w:t> </w:t>
      </w:r>
      <w:r w:rsidRPr="0012532B">
        <w:rPr>
          <w:rFonts w:eastAsia="Times New Roman" w:cs="Times New Roman"/>
        </w:rPr>
        <w:t>7</w:t>
      </w:r>
      <w:r w:rsidRPr="00EA59C9">
        <w:rPr>
          <w:rFonts w:eastAsia="Times New Roman" w:cs="Times New Roman"/>
        </w:rPr>
        <w:t>.</w:t>
      </w:r>
    </w:p>
    <w:p w14:paraId="64CB4331" w14:textId="77777777" w:rsidR="00131D74" w:rsidRPr="00EA59C9" w:rsidRDefault="00131D74" w:rsidP="00131D74">
      <w:pPr>
        <w:keepNext/>
        <w:keepLines/>
        <w:tabs>
          <w:tab w:val="clear" w:pos="1134"/>
        </w:tabs>
        <w:spacing w:before="240" w:after="240"/>
        <w:jc w:val="left"/>
        <w:outlineLvl w:val="1"/>
        <w:rPr>
          <w:rFonts w:eastAsia="DengXian" w:cs="Times New Roman"/>
          <w:b/>
          <w:bCs/>
          <w:color w:val="1F3864"/>
        </w:rPr>
      </w:pPr>
      <w:bookmarkStart w:id="342" w:name="_Toc112754322"/>
      <w:r w:rsidRPr="00EA59C9">
        <w:rPr>
          <w:rFonts w:eastAsia="DengXian" w:cs="Times New Roman"/>
          <w:b/>
          <w:bCs/>
          <w:color w:val="1F3864"/>
        </w:rPr>
        <w:lastRenderedPageBreak/>
        <w:t>Governance</w:t>
      </w:r>
      <w:bookmarkEnd w:id="342"/>
    </w:p>
    <w:p w14:paraId="64DDA1B4" w14:textId="77777777" w:rsidR="00131D74" w:rsidRPr="00EA59C9" w:rsidRDefault="00131D74" w:rsidP="00131D74">
      <w:pPr>
        <w:tabs>
          <w:tab w:val="clear" w:pos="1134"/>
        </w:tabs>
        <w:spacing w:before="240" w:after="240"/>
        <w:jc w:val="left"/>
        <w:rPr>
          <w:rFonts w:eastAsia="Times New Roman" w:cs="Times New Roman"/>
        </w:rPr>
      </w:pPr>
      <w:r w:rsidRPr="00EA59C9">
        <w:rPr>
          <w:rFonts w:eastAsia="Times New Roman" w:cs="Times New Roman"/>
        </w:rPr>
        <w:t>During the lifetime of the WCM Implementation</w:t>
      </w:r>
      <w:r w:rsidR="003F7584">
        <w:rPr>
          <w:rFonts w:eastAsia="Times New Roman" w:cs="Times New Roman"/>
        </w:rPr>
        <w:t>,</w:t>
      </w:r>
      <w:r w:rsidRPr="00EA59C9">
        <w:rPr>
          <w:rFonts w:eastAsia="Times New Roman" w:cs="Times New Roman"/>
        </w:rPr>
        <w:t xml:space="preserve"> a Group or Team as advised by SERCOM will need to be established to monitor progress and provide the required level of assurance. As per the current Expert Team, this will need to be comprised of experts from both WMO Members and the UN/HA community.</w:t>
      </w:r>
    </w:p>
    <w:p w14:paraId="259151F4" w14:textId="77777777" w:rsidR="00131D74" w:rsidRPr="00EA59C9" w:rsidRDefault="00131D74" w:rsidP="00C25482">
      <w:pPr>
        <w:tabs>
          <w:tab w:val="clear" w:pos="1134"/>
        </w:tabs>
        <w:spacing w:before="240" w:after="240"/>
        <w:ind w:right="-170"/>
        <w:jc w:val="left"/>
        <w:rPr>
          <w:rFonts w:eastAsia="Times New Roman" w:cs="Times New Roman"/>
        </w:rPr>
      </w:pPr>
      <w:r w:rsidRPr="00EA59C9">
        <w:rPr>
          <w:rFonts w:eastAsia="Times New Roman" w:cs="Times New Roman"/>
        </w:rPr>
        <w:t>Alongside monitoring duties</w:t>
      </w:r>
      <w:r w:rsidR="00C25482">
        <w:rPr>
          <w:rFonts w:eastAsia="Times New Roman" w:cs="Times New Roman"/>
        </w:rPr>
        <w:t>,</w:t>
      </w:r>
      <w:r w:rsidRPr="00EA59C9">
        <w:rPr>
          <w:rFonts w:eastAsia="Times New Roman" w:cs="Times New Roman"/>
        </w:rPr>
        <w:t xml:space="preserve"> long-term governance arrangements will also need to be considered</w:t>
      </w:r>
      <w:r w:rsidR="00847AF6">
        <w:rPr>
          <w:rFonts w:eastAsia="Times New Roman" w:cs="Times New Roman"/>
        </w:rPr>
        <w:t>,</w:t>
      </w:r>
      <w:r w:rsidRPr="00EA59C9">
        <w:rPr>
          <w:rFonts w:eastAsia="Times New Roman" w:cs="Times New Roman"/>
        </w:rPr>
        <w:t xml:space="preserve"> i.e. those which are put in place post implementation. This arrangement will need to consider three key elements:</w:t>
      </w:r>
    </w:p>
    <w:p w14:paraId="5301D621" w14:textId="77777777" w:rsidR="00131D74" w:rsidRPr="00EA59C9" w:rsidRDefault="00131D74" w:rsidP="00131D74">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Quality a</w:t>
      </w:r>
      <w:r w:rsidRPr="00EA59C9">
        <w:rPr>
          <w:rFonts w:eastAsia="DengXian" w:cs="Times New Roman"/>
        </w:rPr>
        <w:t>ssurance of ongoing service delivery, including maintenance of appropriate reso</w:t>
      </w:r>
      <w:r w:rsidRPr="00EA59C9">
        <w:rPr>
          <w:rFonts w:eastAsia="Times New Roman" w:cs="Times New Roman"/>
        </w:rPr>
        <w:t>urces</w:t>
      </w:r>
    </w:p>
    <w:p w14:paraId="08809DB0" w14:textId="77777777" w:rsidR="00131D74" w:rsidRPr="00EA59C9" w:rsidRDefault="00131D74" w:rsidP="00131D74">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Service enhancements and change management</w:t>
      </w:r>
    </w:p>
    <w:p w14:paraId="492E196A" w14:textId="77777777" w:rsidR="00131D74" w:rsidRDefault="00131D74" w:rsidP="00131D74">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r w:rsidRPr="00EA59C9">
        <w:rPr>
          <w:rFonts w:eastAsia="Times New Roman" w:cs="Times New Roman"/>
        </w:rPr>
        <w:t>Strategic considerations and maintenance of visibility across the WMO/UN/HA arenas</w:t>
      </w:r>
      <w:r>
        <w:rPr>
          <w:rFonts w:eastAsia="Times New Roman" w:cs="Times New Roman"/>
        </w:rPr>
        <w:t>.</w:t>
      </w:r>
    </w:p>
    <w:p w14:paraId="0891E55B" w14:textId="77777777" w:rsidR="00131D74" w:rsidRPr="00BC43EE" w:rsidRDefault="00131D74" w:rsidP="000D52F8">
      <w:pPr>
        <w:keepNext/>
        <w:keepLines/>
        <w:tabs>
          <w:tab w:val="clear" w:pos="1134"/>
          <w:tab w:val="left" w:pos="1701"/>
        </w:tabs>
        <w:spacing w:before="240" w:after="240"/>
        <w:jc w:val="left"/>
        <w:outlineLvl w:val="0"/>
        <w:rPr>
          <w:rFonts w:eastAsia="DengXian Light" w:cs="Times New Roman"/>
          <w:b/>
          <w:bCs/>
          <w:color w:val="1F3864"/>
          <w:sz w:val="22"/>
          <w:szCs w:val="22"/>
        </w:rPr>
      </w:pPr>
      <w:bookmarkStart w:id="343" w:name="_Toc112754323"/>
      <w:r w:rsidRPr="00BC43EE">
        <w:rPr>
          <w:rFonts w:eastAsia="DengXian Light" w:cs="Times New Roman"/>
          <w:b/>
          <w:bCs/>
          <w:color w:val="1F3864"/>
          <w:sz w:val="22"/>
          <w:szCs w:val="22"/>
        </w:rPr>
        <w:t xml:space="preserve">Chapter 6 </w:t>
      </w:r>
      <w:r w:rsidRPr="00BC43EE">
        <w:rPr>
          <w:rFonts w:eastAsia="DengXian Light" w:cs="Times New Roman"/>
          <w:b/>
          <w:bCs/>
          <w:color w:val="1F3864"/>
          <w:sz w:val="22"/>
          <w:szCs w:val="22"/>
        </w:rPr>
        <w:tab/>
        <w:t>Conclusion</w:t>
      </w:r>
      <w:bookmarkEnd w:id="343"/>
    </w:p>
    <w:p w14:paraId="60189279" w14:textId="77777777" w:rsidR="00131D74" w:rsidRPr="00EA59C9" w:rsidRDefault="00131D74" w:rsidP="00131D74">
      <w:pPr>
        <w:tabs>
          <w:tab w:val="clear" w:pos="1134"/>
        </w:tabs>
        <w:spacing w:before="240" w:after="240"/>
        <w:jc w:val="left"/>
        <w:rPr>
          <w:rFonts w:eastAsia="Times New Roman" w:cs="Times New Roman"/>
        </w:rPr>
      </w:pPr>
      <w:r w:rsidRPr="00EA59C9">
        <w:rPr>
          <w:rFonts w:eastAsia="Times New Roman" w:cs="Times New Roman"/>
        </w:rPr>
        <w:t xml:space="preserve">In order to facilitate the provision of timely information and expertise developed by the WMO community to the UN and </w:t>
      </w:r>
      <w:r w:rsidR="00535196">
        <w:rPr>
          <w:rFonts w:eastAsia="Times New Roman" w:cs="Times New Roman"/>
        </w:rPr>
        <w:t>h</w:t>
      </w:r>
      <w:r w:rsidRPr="00EA59C9">
        <w:rPr>
          <w:rFonts w:eastAsia="Times New Roman" w:cs="Times New Roman"/>
        </w:rPr>
        <w:t xml:space="preserve">umanitarian </w:t>
      </w:r>
      <w:r w:rsidR="00535196">
        <w:rPr>
          <w:rFonts w:eastAsia="Times New Roman" w:cs="Times New Roman"/>
        </w:rPr>
        <w:t>a</w:t>
      </w:r>
      <w:r w:rsidRPr="00EA59C9">
        <w:rPr>
          <w:rFonts w:eastAsia="Times New Roman" w:cs="Times New Roman"/>
        </w:rPr>
        <w:t xml:space="preserve">gencies, and hence enable </w:t>
      </w:r>
      <w:r w:rsidR="005F165A">
        <w:rPr>
          <w:rFonts w:eastAsia="Times New Roman" w:cs="Times New Roman"/>
        </w:rPr>
        <w:t>a</w:t>
      </w:r>
      <w:r w:rsidRPr="00EA59C9">
        <w:rPr>
          <w:rFonts w:eastAsia="Times New Roman" w:cs="Times New Roman"/>
        </w:rPr>
        <w:t xml:space="preserve">nticipatory </w:t>
      </w:r>
      <w:r w:rsidR="005F165A">
        <w:rPr>
          <w:rFonts w:eastAsia="Times New Roman" w:cs="Times New Roman"/>
        </w:rPr>
        <w:t>a</w:t>
      </w:r>
      <w:r w:rsidRPr="00EA59C9">
        <w:rPr>
          <w:rFonts w:eastAsia="Times New Roman" w:cs="Times New Roman"/>
        </w:rPr>
        <w:t xml:space="preserve">ction by </w:t>
      </w:r>
      <w:r w:rsidR="005F165A">
        <w:rPr>
          <w:rFonts w:eastAsia="Times New Roman" w:cs="Times New Roman"/>
        </w:rPr>
        <w:t>h</w:t>
      </w:r>
      <w:r w:rsidRPr="00EA59C9">
        <w:rPr>
          <w:rFonts w:eastAsia="Times New Roman" w:cs="Times New Roman"/>
        </w:rPr>
        <w:t>umanitarian agencies, the WCM will</w:t>
      </w:r>
      <w:r w:rsidR="005F165A">
        <w:rPr>
          <w:rFonts w:eastAsia="Times New Roman" w:cs="Times New Roman"/>
        </w:rPr>
        <w:t>:</w:t>
      </w:r>
    </w:p>
    <w:p w14:paraId="29B81190" w14:textId="77777777" w:rsidR="00131D74" w:rsidRPr="00EA59C9" w:rsidRDefault="00131D74" w:rsidP="00131D74">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Aggregate authoritative hydrometeorological information and advice developed by the </w:t>
      </w:r>
      <w:r w:rsidRPr="00EA59C9">
        <w:rPr>
          <w:rFonts w:eastAsia="DengXian" w:cs="Times New Roman"/>
        </w:rPr>
        <w:t>WMO</w:t>
      </w:r>
      <w:r w:rsidRPr="00EA59C9">
        <w:rPr>
          <w:rFonts w:eastAsia="Times New Roman" w:cs="Times New Roman"/>
        </w:rPr>
        <w:t xml:space="preserve"> community for the UN and </w:t>
      </w:r>
      <w:r w:rsidR="005F165A">
        <w:rPr>
          <w:rFonts w:eastAsia="Times New Roman" w:cs="Times New Roman"/>
        </w:rPr>
        <w:t>h</w:t>
      </w:r>
      <w:r w:rsidRPr="00EA59C9">
        <w:rPr>
          <w:rFonts w:eastAsia="Times New Roman" w:cs="Times New Roman"/>
        </w:rPr>
        <w:t xml:space="preserve">umanitarian </w:t>
      </w:r>
      <w:r w:rsidR="005F165A">
        <w:rPr>
          <w:rFonts w:eastAsia="Times New Roman" w:cs="Times New Roman"/>
        </w:rPr>
        <w:t>a</w:t>
      </w:r>
      <w:r w:rsidRPr="00EA59C9">
        <w:rPr>
          <w:rFonts w:eastAsia="Times New Roman" w:cs="Times New Roman"/>
        </w:rPr>
        <w:t>gencies</w:t>
      </w:r>
    </w:p>
    <w:p w14:paraId="1586807B" w14:textId="77777777" w:rsidR="00131D74" w:rsidRPr="00EA59C9" w:rsidRDefault="00131D74" w:rsidP="00131D74">
      <w:pPr>
        <w:tabs>
          <w:tab w:val="clear" w:pos="1134"/>
        </w:tabs>
        <w:spacing w:before="120" w:after="12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Leverage WMO networks, in doing so, and facilitate the coordination with the </w:t>
      </w:r>
      <w:r w:rsidR="009D6055">
        <w:rPr>
          <w:rFonts w:eastAsia="Times New Roman" w:cs="Times New Roman"/>
        </w:rPr>
        <w:t>h</w:t>
      </w:r>
      <w:r w:rsidRPr="00EA59C9">
        <w:rPr>
          <w:rFonts w:eastAsia="Times New Roman" w:cs="Times New Roman"/>
        </w:rPr>
        <w:t xml:space="preserve">umanitarian agencies through its Coordination and Briefing Team </w:t>
      </w:r>
      <w:del w:id="344" w:author="Gavin Iley" w:date="2023-02-28T13:41:00Z">
        <w:r w:rsidRPr="00EA59C9" w:rsidDel="002770CA">
          <w:rPr>
            <w:rFonts w:eastAsia="Times New Roman" w:cs="Times New Roman"/>
          </w:rPr>
          <w:delText xml:space="preserve">and, eventually, the WCM Network of UN and </w:delText>
        </w:r>
        <w:r w:rsidR="009D6055" w:rsidDel="002770CA">
          <w:rPr>
            <w:rFonts w:eastAsia="Times New Roman" w:cs="Times New Roman"/>
          </w:rPr>
          <w:delText>h</w:delText>
        </w:r>
        <w:r w:rsidRPr="00EA59C9" w:rsidDel="002770CA">
          <w:rPr>
            <w:rFonts w:eastAsia="Times New Roman" w:cs="Times New Roman"/>
          </w:rPr>
          <w:delText xml:space="preserve">umanitarian </w:delText>
        </w:r>
        <w:r w:rsidR="009D6055" w:rsidDel="002770CA">
          <w:rPr>
            <w:rFonts w:eastAsia="Times New Roman" w:cs="Times New Roman"/>
          </w:rPr>
          <w:delText>a</w:delText>
        </w:r>
        <w:r w:rsidRPr="00EA59C9" w:rsidDel="002770CA">
          <w:rPr>
            <w:rFonts w:eastAsia="Times New Roman" w:cs="Times New Roman"/>
          </w:rPr>
          <w:delText>dvisers</w:delText>
        </w:r>
      </w:del>
      <w:ins w:id="345" w:author="Gavin Iley" w:date="2023-02-28T13:41:00Z">
        <w:r w:rsidR="002770CA" w:rsidRPr="00870403">
          <w:rPr>
            <w:rFonts w:eastAsia="Times New Roman" w:cs="Times New Roman"/>
          </w:rPr>
          <w:t>[Obayashi]</w:t>
        </w:r>
      </w:ins>
    </w:p>
    <w:p w14:paraId="63FBA6E1" w14:textId="77777777" w:rsidR="00131D74" w:rsidRPr="00EA59C9" w:rsidRDefault="00131D74" w:rsidP="00131D74">
      <w:pPr>
        <w:tabs>
          <w:tab w:val="clear" w:pos="1134"/>
        </w:tabs>
        <w:spacing w:before="240" w:after="240"/>
        <w:jc w:val="left"/>
        <w:rPr>
          <w:rFonts w:eastAsia="Times New Roman" w:cs="Times New Roman"/>
        </w:rPr>
      </w:pPr>
      <w:r w:rsidRPr="00EA59C9">
        <w:rPr>
          <w:rFonts w:eastAsia="Times New Roman" w:cs="Times New Roman"/>
        </w:rPr>
        <w:t>The WCM will also have a keen capacity development mandate by supporting Members in the development of competencies and knowledge with respect to the UN system, and likewise identified learning opportunities that could be taken up by UN counterparts will enhance their understanding of hydrometeorological phenomena and the WMO system. This will facilitate bilateral collaboration and coordination within and hopefully, beyond the WCM.</w:t>
      </w:r>
    </w:p>
    <w:p w14:paraId="483DE86B" w14:textId="77777777" w:rsidR="00131D74" w:rsidRDefault="00131D74" w:rsidP="009657A5">
      <w:pPr>
        <w:tabs>
          <w:tab w:val="clear" w:pos="1134"/>
        </w:tabs>
        <w:spacing w:before="240" w:after="240"/>
        <w:ind w:right="-170"/>
        <w:jc w:val="left"/>
        <w:rPr>
          <w:rFonts w:eastAsia="Times New Roman" w:cs="Times New Roman"/>
        </w:rPr>
      </w:pPr>
      <w:r w:rsidRPr="00EA59C9">
        <w:rPr>
          <w:rFonts w:eastAsia="Times New Roman" w:cs="Times New Roman"/>
        </w:rPr>
        <w:t>This implementation plan for the WCM sets out the main components and activities to be implemented as well as some of their milestones. The WMO community and its Members have key roles in the success of the implementation, coordination activities and the sustainability of the WCM through their engagement in supporting resource mobilization within this initiative as well as ensuring linkages and sharing information they produce.</w:t>
      </w:r>
    </w:p>
    <w:p w14:paraId="0A0A332E" w14:textId="77777777" w:rsidR="00131D74" w:rsidRPr="00697C99" w:rsidRDefault="00131D74" w:rsidP="00131D74">
      <w:pPr>
        <w:tabs>
          <w:tab w:val="clear" w:pos="1134"/>
        </w:tabs>
        <w:spacing w:before="240" w:after="240"/>
        <w:jc w:val="left"/>
        <w:rPr>
          <w:rFonts w:eastAsia="Times New Roman" w:cs="Times New Roman"/>
          <w:sz w:val="18"/>
          <w:szCs w:val="18"/>
        </w:rPr>
      </w:pPr>
      <w:r w:rsidRPr="00697C99">
        <w:rPr>
          <w:rFonts w:eastAsia="Times New Roman" w:cs="Times New Roman"/>
        </w:rPr>
        <w:br w:type="page"/>
      </w:r>
    </w:p>
    <w:p w14:paraId="445A2B2D" w14:textId="77777777" w:rsidR="00131D74" w:rsidRPr="001A2EF2" w:rsidRDefault="00131D74" w:rsidP="009657A5">
      <w:pPr>
        <w:keepNext/>
        <w:keepLines/>
        <w:tabs>
          <w:tab w:val="clear" w:pos="1134"/>
          <w:tab w:val="left" w:pos="1701"/>
        </w:tabs>
        <w:spacing w:before="240" w:after="240"/>
        <w:jc w:val="left"/>
        <w:outlineLvl w:val="0"/>
        <w:rPr>
          <w:rFonts w:eastAsia="DengXian Light" w:cs="Times New Roman"/>
          <w:b/>
          <w:bCs/>
          <w:color w:val="1F3864"/>
        </w:rPr>
      </w:pPr>
      <w:bookmarkStart w:id="346" w:name="ANNEX_1"/>
      <w:bookmarkStart w:id="347" w:name="_Toc112754324"/>
      <w:r w:rsidRPr="001A2EF2">
        <w:rPr>
          <w:rFonts w:eastAsia="DengXian Light" w:cs="Times New Roman"/>
          <w:b/>
          <w:bCs/>
          <w:color w:val="1F3864"/>
        </w:rPr>
        <w:lastRenderedPageBreak/>
        <w:t>Annex</w:t>
      </w:r>
      <w:r w:rsidR="00166A1C">
        <w:rPr>
          <w:rFonts w:eastAsia="DengXian Light" w:cs="Times New Roman"/>
          <w:b/>
          <w:bCs/>
          <w:color w:val="1F3864"/>
        </w:rPr>
        <w:t> </w:t>
      </w:r>
      <w:r w:rsidRPr="001A2EF2">
        <w:rPr>
          <w:rFonts w:eastAsia="DengXian Light" w:cs="Times New Roman"/>
          <w:b/>
          <w:bCs/>
          <w:color w:val="1F3864"/>
        </w:rPr>
        <w:t>1</w:t>
      </w:r>
      <w:bookmarkEnd w:id="346"/>
      <w:r w:rsidRPr="001A2EF2">
        <w:rPr>
          <w:rFonts w:eastAsia="DengXian Light" w:cs="Times New Roman"/>
          <w:b/>
          <w:bCs/>
          <w:color w:val="1F3864"/>
        </w:rPr>
        <w:t xml:space="preserve"> </w:t>
      </w:r>
      <w:r w:rsidRPr="001A2EF2">
        <w:rPr>
          <w:rFonts w:eastAsia="DengXian Light" w:cs="Times New Roman"/>
          <w:b/>
          <w:bCs/>
          <w:color w:val="1F3864"/>
        </w:rPr>
        <w:tab/>
        <w:t>Supplementary Documentation Links</w:t>
      </w:r>
      <w:bookmarkEnd w:id="347"/>
    </w:p>
    <w:p w14:paraId="5237316B" w14:textId="77777777" w:rsidR="00131D74" w:rsidRPr="00EA59C9" w:rsidRDefault="00131D74" w:rsidP="00A21156">
      <w:pPr>
        <w:tabs>
          <w:tab w:val="clear" w:pos="1134"/>
        </w:tabs>
        <w:spacing w:before="240" w:after="240"/>
        <w:jc w:val="left"/>
        <w:rPr>
          <w:rFonts w:eastAsia="Times New Roman" w:cs="Times New Roman"/>
        </w:rPr>
      </w:pPr>
      <w:r w:rsidRPr="00EA59C9">
        <w:rPr>
          <w:rFonts w:eastAsia="Times New Roman" w:cs="Times New Roman"/>
        </w:rPr>
        <w:t>(Please note only Cg-18 – Resolution 14 is translated into the official WMO languages)</w:t>
      </w:r>
    </w:p>
    <w:p w14:paraId="2A6FA812" w14:textId="77777777" w:rsidR="00131D74" w:rsidRPr="00EA59C9" w:rsidRDefault="00131D74" w:rsidP="00A21156">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hyperlink r:id="rId37" w:anchor="page=75" w:history="1">
        <w:r w:rsidRPr="0085401F">
          <w:rPr>
            <w:rStyle w:val="Hyperlink"/>
            <w:rFonts w:eastAsia="Times New Roman" w:cs="Times New Roman"/>
          </w:rPr>
          <w:t>Resolution 14</w:t>
        </w:r>
        <w:r w:rsidR="009710B0" w:rsidRPr="0085401F">
          <w:rPr>
            <w:rStyle w:val="Hyperlink"/>
            <w:rFonts w:eastAsia="Times New Roman" w:cs="Times New Roman"/>
          </w:rPr>
          <w:t xml:space="preserve"> (Cg-18)</w:t>
        </w:r>
      </w:hyperlink>
      <w:r w:rsidR="009710B0">
        <w:rPr>
          <w:rFonts w:eastAsia="Times New Roman" w:cs="Times New Roman"/>
        </w:rPr>
        <w:t xml:space="preserve"> </w:t>
      </w:r>
      <w:r w:rsidRPr="00EA59C9">
        <w:rPr>
          <w:rFonts w:eastAsia="Times New Roman" w:cs="Times New Roman"/>
        </w:rPr>
        <w:t xml:space="preserve">– </w:t>
      </w:r>
      <w:r w:rsidRPr="0085401F">
        <w:rPr>
          <w:rFonts w:eastAsia="Times New Roman" w:cs="Times New Roman"/>
          <w:color w:val="0000FF"/>
        </w:rPr>
        <w:t>World Meteorological Congress: Abridged Final Repo... | E-Library (wmo.int)</w:t>
      </w:r>
      <w:r w:rsidRPr="00EA59C9">
        <w:rPr>
          <w:rFonts w:eastAsia="Times New Roman" w:cs="Times New Roman"/>
          <w:color w:val="0000FF"/>
        </w:rPr>
        <w:t xml:space="preserve"> </w:t>
      </w:r>
    </w:p>
    <w:p w14:paraId="188F77FC" w14:textId="77777777" w:rsidR="00131D74" w:rsidRPr="00EA59C9" w:rsidRDefault="00131D74" w:rsidP="00A21156">
      <w:pPr>
        <w:tabs>
          <w:tab w:val="clear" w:pos="1134"/>
        </w:tabs>
        <w:spacing w:before="240" w:after="240"/>
        <w:ind w:left="1134" w:hanging="567"/>
        <w:jc w:val="left"/>
        <w:rPr>
          <w:rFonts w:eastAsia="Times New Roman" w:cs="Times New Roman"/>
          <w:color w:val="0000FF"/>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ENSO SOP – </w:t>
      </w:r>
      <w:hyperlink r:id="rId38" w:history="1">
        <w:r w:rsidRPr="00EA59C9">
          <w:rPr>
            <w:rFonts w:eastAsia="Times New Roman" w:cs="Times New Roman"/>
            <w:color w:val="0000FF"/>
          </w:rPr>
          <w:t xml:space="preserve">Inter-Agency Standard Operating Procedures for Early Action to El </w:t>
        </w:r>
        <w:proofErr w:type="spellStart"/>
        <w:r w:rsidRPr="00EA59C9">
          <w:rPr>
            <w:rFonts w:eastAsia="Times New Roman" w:cs="Times New Roman"/>
            <w:color w:val="0000FF"/>
          </w:rPr>
          <w:t>Niño-La</w:t>
        </w:r>
        <w:proofErr w:type="spellEnd"/>
        <w:r w:rsidRPr="00EA59C9">
          <w:rPr>
            <w:rFonts w:eastAsia="Times New Roman" w:cs="Times New Roman"/>
            <w:color w:val="0000FF"/>
          </w:rPr>
          <w:t xml:space="preserve"> </w:t>
        </w:r>
        <w:r w:rsidR="00966AC1" w:rsidRPr="00EA59C9">
          <w:rPr>
            <w:rFonts w:eastAsia="Times New Roman" w:cs="Times New Roman"/>
            <w:color w:val="0000FF"/>
          </w:rPr>
          <w:t>Niña</w:t>
        </w:r>
        <w:r w:rsidRPr="00EA59C9">
          <w:rPr>
            <w:rFonts w:eastAsia="Times New Roman" w:cs="Times New Roman"/>
            <w:color w:val="0000FF"/>
          </w:rPr>
          <w:t xml:space="preserve"> Episodes.pdf (interagencystandingcommittee.org)</w:t>
        </w:r>
      </w:hyperlink>
    </w:p>
    <w:p w14:paraId="52FAAFEC" w14:textId="77777777" w:rsidR="00131D74" w:rsidRPr="00EA59C9" w:rsidRDefault="00131D74" w:rsidP="00A21156">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IASC SOP Draft – </w:t>
      </w:r>
      <w:hyperlink r:id="rId39" w:history="1">
        <w:r w:rsidRPr="00EA59C9">
          <w:rPr>
            <w:rFonts w:eastAsia="Times New Roman" w:cs="Times New Roman"/>
            <w:color w:val="0000FF"/>
          </w:rPr>
          <w:t>WCM_Draft_IASC_SOP_Implementation_Plan_Copy.pdf</w:t>
        </w:r>
      </w:hyperlink>
    </w:p>
    <w:p w14:paraId="763BE578" w14:textId="77777777" w:rsidR="00131D74" w:rsidRPr="00EA59C9" w:rsidRDefault="00131D74" w:rsidP="00A21156">
      <w:pPr>
        <w:tabs>
          <w:tab w:val="clear" w:pos="1134"/>
        </w:tabs>
        <w:spacing w:before="240" w:after="240"/>
        <w:ind w:left="1134" w:hanging="567"/>
        <w:jc w:val="left"/>
        <w:rPr>
          <w:rFonts w:eastAsia="Times New Roman" w:cs="Times New Roman"/>
          <w:color w:val="0000FF"/>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WMO Compendium of Competency Frameworks –</w:t>
      </w:r>
      <w:hyperlink r:id="rId40" w:anchor=":~:text=The%20purpose%20of%20this%20Compendium,put%20in%20place%20in%202013." w:history="1">
        <w:r w:rsidRPr="00EA59C9">
          <w:rPr>
            <w:rFonts w:eastAsia="Times New Roman" w:cs="Times New Roman"/>
            <w:color w:val="0000FF"/>
          </w:rPr>
          <w:t>Compendium of WMO Competency Frameworks | E-Library</w:t>
        </w:r>
      </w:hyperlink>
    </w:p>
    <w:p w14:paraId="72DF2CA5" w14:textId="77777777" w:rsidR="00131D74" w:rsidRPr="00EA59C9" w:rsidRDefault="00131D74" w:rsidP="00A21156">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Training Needs Assessment Report – </w:t>
      </w:r>
      <w:hyperlink r:id="rId41" w:history="1">
        <w:r w:rsidRPr="00EA59C9">
          <w:rPr>
            <w:rFonts w:eastAsia="Times New Roman" w:cs="Times New Roman"/>
            <w:color w:val="0000FF"/>
          </w:rPr>
          <w:t>WCM_Draft_Training_Needs_Assessment_Implementation_Plan_Copy.pdf</w:t>
        </w:r>
      </w:hyperlink>
    </w:p>
    <w:p w14:paraId="76C0A01D" w14:textId="77777777" w:rsidR="00131D74" w:rsidRPr="00EA59C9" w:rsidRDefault="00131D74" w:rsidP="00A21156">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Training Needs Assessment Moodle Site – </w:t>
      </w:r>
      <w:hyperlink r:id="rId42" w:history="1">
        <w:r w:rsidRPr="00EA59C9">
          <w:rPr>
            <w:rFonts w:eastAsia="Times New Roman" w:cs="Times New Roman"/>
            <w:color w:val="0000FF"/>
          </w:rPr>
          <w:t>DRR-WCM (wmo.int)</w:t>
        </w:r>
      </w:hyperlink>
    </w:p>
    <w:p w14:paraId="56CB6135" w14:textId="77777777" w:rsidR="00131D74" w:rsidRPr="00EA59C9" w:rsidRDefault="00131D74" w:rsidP="00A21156">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W4UN Overview – </w:t>
      </w:r>
      <w:hyperlink r:id="rId43" w:history="1">
        <w:r w:rsidRPr="00932751">
          <w:rPr>
            <w:rStyle w:val="Hyperlink"/>
            <w:rFonts w:eastAsia="Times New Roman" w:cs="Times New Roman"/>
          </w:rPr>
          <w:t xml:space="preserve">Weather4UN – </w:t>
        </w:r>
        <w:proofErr w:type="spellStart"/>
        <w:r w:rsidRPr="00932751">
          <w:rPr>
            <w:rStyle w:val="Hyperlink"/>
            <w:rFonts w:eastAsia="Times New Roman" w:cs="Times New Roman"/>
          </w:rPr>
          <w:t>MeteoSwiss</w:t>
        </w:r>
        <w:proofErr w:type="spellEnd"/>
        <w:r w:rsidRPr="00932751">
          <w:rPr>
            <w:rStyle w:val="Hyperlink"/>
            <w:rFonts w:eastAsia="Times New Roman" w:cs="Times New Roman"/>
          </w:rPr>
          <w:t xml:space="preserve"> (admin.ch)</w:t>
        </w:r>
      </w:hyperlink>
    </w:p>
    <w:p w14:paraId="535D2504" w14:textId="77777777" w:rsidR="00131D74" w:rsidRPr="00EA59C9" w:rsidRDefault="00131D74" w:rsidP="00A21156">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WCM Activity Log – </w:t>
      </w:r>
      <w:hyperlink r:id="rId44" w:history="1">
        <w:r w:rsidRPr="00EA59C9">
          <w:rPr>
            <w:rFonts w:eastAsia="Times New Roman" w:cs="Times New Roman"/>
            <w:color w:val="0000FF"/>
          </w:rPr>
          <w:t>WCM Activity Log – Draft.pdf</w:t>
        </w:r>
      </w:hyperlink>
      <w:r w:rsidRPr="00EA59C9" w:rsidDel="00D844E3">
        <w:rPr>
          <w:rFonts w:eastAsia="Times New Roman" w:cs="Times New Roman"/>
          <w:color w:val="0000FF"/>
        </w:rPr>
        <w:t xml:space="preserve"> </w:t>
      </w:r>
    </w:p>
    <w:p w14:paraId="3761E079" w14:textId="77777777" w:rsidR="00131D74" w:rsidRPr="00EA59C9" w:rsidRDefault="00131D74" w:rsidP="00A21156">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WCM Information &amp; Scoping Paper – </w:t>
      </w:r>
      <w:hyperlink r:id="rId45" w:history="1">
        <w:r w:rsidRPr="00EA59C9">
          <w:rPr>
            <w:rFonts w:eastAsia="Times New Roman" w:cs="Times New Roman"/>
            <w:color w:val="0000FF"/>
          </w:rPr>
          <w:t>WCM_Draft_Information&amp;Scoping_Paper_Implementation_Plan_Copy.pdf</w:t>
        </w:r>
      </w:hyperlink>
    </w:p>
    <w:p w14:paraId="40ED4984" w14:textId="77777777" w:rsidR="00131D74" w:rsidRDefault="00131D74" w:rsidP="00A21156">
      <w:pPr>
        <w:tabs>
          <w:tab w:val="clear" w:pos="1134"/>
        </w:tabs>
        <w:spacing w:before="240" w:after="240"/>
        <w:ind w:left="1134" w:hanging="567"/>
        <w:jc w:val="left"/>
        <w:rPr>
          <w:rFonts w:eastAsia="Times New Roman" w:cs="Times New Roman"/>
          <w:color w:val="0000FF"/>
        </w:rPr>
      </w:pPr>
      <w:r>
        <w:rPr>
          <w:rFonts w:ascii="Symbol" w:eastAsia="Times New Roman" w:hAnsi="Symbol" w:cs="Times New Roman"/>
        </w:rPr>
        <w:t></w:t>
      </w:r>
      <w:r>
        <w:rPr>
          <w:rFonts w:ascii="Symbol" w:eastAsia="Times New Roman" w:hAnsi="Symbol" w:cs="Times New Roman"/>
        </w:rPr>
        <w:tab/>
      </w:r>
      <w:r w:rsidRPr="00EA59C9">
        <w:rPr>
          <w:rFonts w:eastAsia="Times New Roman" w:cs="Times New Roman"/>
        </w:rPr>
        <w:t xml:space="preserve">UN Resolution 46/182 United Nations General Assembly – </w:t>
      </w:r>
      <w:hyperlink r:id="rId46" w:history="1">
        <w:r w:rsidRPr="00EA59C9">
          <w:rPr>
            <w:rFonts w:eastAsia="Times New Roman" w:cs="Times New Roman"/>
            <w:color w:val="0000FF"/>
          </w:rPr>
          <w:t>NR058270.pdf (un.org)</w:t>
        </w:r>
      </w:hyperlink>
      <w:r w:rsidRPr="00EA59C9">
        <w:rPr>
          <w:rFonts w:eastAsia="Times New Roman" w:cs="Times New Roman"/>
          <w:color w:val="0000FF"/>
        </w:rPr>
        <w:t xml:space="preserve"> </w:t>
      </w:r>
    </w:p>
    <w:p w14:paraId="6A2A1256" w14:textId="77777777" w:rsidR="00131D74" w:rsidRPr="008F7B4A" w:rsidRDefault="00131D74" w:rsidP="00131D74">
      <w:pPr>
        <w:tabs>
          <w:tab w:val="clear" w:pos="1134"/>
        </w:tabs>
        <w:jc w:val="left"/>
        <w:rPr>
          <w:rFonts w:eastAsia="Times New Roman" w:cs="Times New Roman"/>
        </w:rPr>
      </w:pPr>
      <w:r>
        <w:rPr>
          <w:rFonts w:eastAsia="Times New Roman" w:cs="Times New Roman"/>
          <w:color w:val="0000FF"/>
        </w:rPr>
        <w:br w:type="page"/>
      </w:r>
    </w:p>
    <w:p w14:paraId="6B0E4EB9" w14:textId="77777777" w:rsidR="00131D74" w:rsidRPr="00BC43EE" w:rsidRDefault="00131D74" w:rsidP="008F7B4A">
      <w:pPr>
        <w:keepNext/>
        <w:keepLines/>
        <w:tabs>
          <w:tab w:val="clear" w:pos="1134"/>
          <w:tab w:val="left" w:pos="1701"/>
        </w:tabs>
        <w:spacing w:before="240" w:after="240"/>
        <w:jc w:val="left"/>
        <w:outlineLvl w:val="0"/>
        <w:rPr>
          <w:rFonts w:eastAsia="DengXian Light" w:cs="Times New Roman"/>
          <w:b/>
          <w:bCs/>
          <w:color w:val="1F3864"/>
        </w:rPr>
      </w:pPr>
      <w:bookmarkStart w:id="348" w:name="ANNEX_2"/>
      <w:bookmarkStart w:id="349" w:name="_Toc112754325"/>
      <w:r w:rsidRPr="00BC43EE">
        <w:rPr>
          <w:rFonts w:eastAsia="DengXian Light" w:cs="Times New Roman"/>
          <w:b/>
          <w:bCs/>
          <w:color w:val="1F3864"/>
        </w:rPr>
        <w:lastRenderedPageBreak/>
        <w:t>Annex 2</w:t>
      </w:r>
      <w:bookmarkEnd w:id="348"/>
      <w:r w:rsidRPr="00BC43EE">
        <w:rPr>
          <w:rFonts w:eastAsia="DengXian Light" w:cs="Times New Roman"/>
          <w:b/>
          <w:bCs/>
          <w:color w:val="1F3864"/>
        </w:rPr>
        <w:t>:</w:t>
      </w:r>
      <w:r w:rsidRPr="00BC43EE">
        <w:rPr>
          <w:rFonts w:eastAsia="DengXian Light" w:cs="Times New Roman"/>
          <w:b/>
          <w:bCs/>
          <w:color w:val="1F3864"/>
        </w:rPr>
        <w:tab/>
        <w:t>Current Activities Supporting the Development of the WCM</w:t>
      </w:r>
      <w:bookmarkEnd w:id="349"/>
      <w:r w:rsidRPr="00BC43EE">
        <w:rPr>
          <w:rFonts w:eastAsia="DengXian Light" w:cs="Times New Roman"/>
          <w:b/>
          <w:bCs/>
          <w:color w:val="1F3864"/>
        </w:rPr>
        <w:t xml:space="preserve"> </w:t>
      </w:r>
    </w:p>
    <w:p w14:paraId="1EEEF51D" w14:textId="77777777" w:rsidR="00131D74" w:rsidRPr="00EA59C9" w:rsidRDefault="00131D74" w:rsidP="00A21156">
      <w:pPr>
        <w:tabs>
          <w:tab w:val="clear" w:pos="1134"/>
        </w:tabs>
        <w:spacing w:before="240" w:after="240"/>
        <w:ind w:right="-170"/>
        <w:jc w:val="left"/>
        <w:rPr>
          <w:rFonts w:eastAsia="DengXian" w:cs="Times New Roman"/>
        </w:rPr>
      </w:pPr>
      <w:r w:rsidRPr="00EA59C9">
        <w:rPr>
          <w:rFonts w:eastAsia="DengXian" w:cs="Times New Roman"/>
          <w:b/>
          <w:bCs/>
        </w:rPr>
        <w:t>UN Inter-Agency Standing Committee (IASC)</w:t>
      </w:r>
      <w:r w:rsidRPr="00EA59C9">
        <w:rPr>
          <w:rFonts w:eastAsia="DengXian" w:cs="Times New Roman"/>
          <w:b/>
          <w:bCs/>
          <w:vertAlign w:val="superscript"/>
        </w:rPr>
        <w:footnoteReference w:id="17"/>
      </w:r>
      <w:r w:rsidRPr="00EA59C9">
        <w:rPr>
          <w:rFonts w:eastAsia="DengXian" w:cs="Times New Roman"/>
        </w:rPr>
        <w:t xml:space="preserve"> – is the primary UN Humanitarian Coordination body and is supported by several groups of Subject Matter Experts of which the Early Warning and Analysis group which undertakes monthly multi-sectoral humanitarian horizon scanning and risks assessments.  Since 2020, the WMO Secretariat have been using  WMO Members’ seasonal analysis to inform  these discussions with a new </w:t>
      </w:r>
      <w:r w:rsidRPr="00EA59C9">
        <w:rPr>
          <w:rFonts w:eastAsia="DengXian" w:cs="Times New Roman"/>
          <w:i/>
          <w:iCs/>
        </w:rPr>
        <w:t>Meteo Sub-group</w:t>
      </w:r>
      <w:r w:rsidRPr="00EA59C9">
        <w:rPr>
          <w:rFonts w:eastAsia="DengXian" w:cs="Times New Roman"/>
          <w:i/>
          <w:iCs/>
          <w:vertAlign w:val="superscript"/>
        </w:rPr>
        <w:footnoteReference w:id="18"/>
      </w:r>
      <w:r w:rsidRPr="00EA59C9">
        <w:rPr>
          <w:rFonts w:eastAsia="DengXian" w:cs="Times New Roman"/>
        </w:rPr>
        <w:t xml:space="preserve"> formed to ensure enhanced use of hydrometeorological information. To date these briefings have been provided on a best endeavours basis. However, this activity will be integrated within the WCM and need to be further developed.</w:t>
      </w:r>
    </w:p>
    <w:p w14:paraId="503E0E36" w14:textId="77777777" w:rsidR="00131D74" w:rsidRPr="00EA59C9" w:rsidRDefault="00131D74" w:rsidP="00A21156">
      <w:pPr>
        <w:tabs>
          <w:tab w:val="clear" w:pos="1134"/>
        </w:tabs>
        <w:spacing w:before="240" w:after="240"/>
        <w:ind w:right="-170"/>
        <w:jc w:val="left"/>
        <w:rPr>
          <w:rFonts w:eastAsia="DengXian" w:cs="Times New Roman"/>
        </w:rPr>
      </w:pPr>
      <w:r w:rsidRPr="00EA59C9">
        <w:rPr>
          <w:rFonts w:eastAsia="DengXian" w:cs="Times New Roman"/>
          <w:b/>
          <w:bCs/>
        </w:rPr>
        <w:t>Early Action to El Niño/La Niña Episodes (ENSO SOP)</w:t>
      </w:r>
      <w:r w:rsidRPr="00EA59C9">
        <w:rPr>
          <w:rFonts w:eastAsia="DengXian" w:cs="Times New Roman"/>
          <w:b/>
          <w:bCs/>
          <w:vertAlign w:val="superscript"/>
        </w:rPr>
        <w:footnoteReference w:id="19"/>
      </w:r>
      <w:r w:rsidRPr="00EA59C9">
        <w:rPr>
          <w:rFonts w:eastAsia="DengXian" w:cs="Times New Roman"/>
        </w:rPr>
        <w:t xml:space="preserve"> – the ENSO SOP is a UN-wide ENSO Anticipatory Action protocol in which specific UN analysis and outreach actions are triggered once La Ni</w:t>
      </w:r>
      <w:r w:rsidRPr="00EA59C9">
        <w:rPr>
          <w:rFonts w:eastAsia="Times New Roman" w:cs="Segoe UI"/>
          <w:color w:val="222222"/>
          <w:bdr w:val="none" w:sz="0" w:space="0" w:color="auto" w:frame="1"/>
          <w:shd w:val="clear" w:color="auto" w:fill="FFFFFF"/>
        </w:rPr>
        <w:t>ñ</w:t>
      </w:r>
      <w:r w:rsidRPr="00EA59C9">
        <w:rPr>
          <w:rFonts w:eastAsia="DengXian" w:cs="Times New Roman"/>
        </w:rPr>
        <w:t>a or El Ni</w:t>
      </w:r>
      <w:r w:rsidRPr="00EA59C9">
        <w:rPr>
          <w:rFonts w:eastAsia="Times New Roman" w:cs="Segoe UI"/>
          <w:color w:val="222222"/>
          <w:bdr w:val="none" w:sz="0" w:space="0" w:color="auto" w:frame="1"/>
          <w:shd w:val="clear" w:color="auto" w:fill="FFFFFF"/>
        </w:rPr>
        <w:t>ñ</w:t>
      </w:r>
      <w:r w:rsidRPr="00EA59C9">
        <w:rPr>
          <w:rFonts w:eastAsia="DengXian" w:cs="Times New Roman"/>
        </w:rPr>
        <w:t xml:space="preserve">o forecasts reach required thresholds. Since 2019 the WMO Secretariat has provided support on a best endeavours basis. </w:t>
      </w:r>
    </w:p>
    <w:p w14:paraId="77B3FBB0" w14:textId="77777777" w:rsidR="00131D74" w:rsidRPr="00EA59C9" w:rsidRDefault="00131D74" w:rsidP="00A21156">
      <w:pPr>
        <w:tabs>
          <w:tab w:val="clear" w:pos="1134"/>
        </w:tabs>
        <w:spacing w:before="240" w:after="240"/>
        <w:ind w:right="-170"/>
        <w:jc w:val="left"/>
        <w:rPr>
          <w:rFonts w:eastAsia="DengXian" w:cs="Times New Roman"/>
        </w:rPr>
      </w:pPr>
      <w:r w:rsidRPr="00EA59C9">
        <w:rPr>
          <w:rFonts w:eastAsia="DengXian" w:cs="Times New Roman"/>
          <w:b/>
          <w:bCs/>
        </w:rPr>
        <w:t>Training Needs Assessment</w:t>
      </w:r>
      <w:r w:rsidRPr="00EA59C9">
        <w:rPr>
          <w:rFonts w:eastAsia="DengXian" w:cs="Times New Roman"/>
        </w:rPr>
        <w:t xml:space="preserve"> – responding to the requirement in Resolution 14 to support Members develop knowledge of the UN system the Services Department of the WMO Secretariat appointed a consultant to undertake a Training Needs Analysis to identify existing training material and capability and also to identify any gaps in the knowledge base. The findings contained in the report also inform the development of the WCM related training activities.</w:t>
      </w:r>
    </w:p>
    <w:p w14:paraId="4ECB997B" w14:textId="77777777" w:rsidR="00131D74" w:rsidRPr="00EA59C9" w:rsidRDefault="00131D74" w:rsidP="00A21156">
      <w:pPr>
        <w:tabs>
          <w:tab w:val="clear" w:pos="1134"/>
        </w:tabs>
        <w:spacing w:before="240" w:after="240"/>
        <w:ind w:right="-170"/>
        <w:jc w:val="left"/>
        <w:rPr>
          <w:rFonts w:eastAsia="DengXian" w:cs="Times New Roman"/>
        </w:rPr>
      </w:pPr>
      <w:r w:rsidRPr="00EA59C9">
        <w:rPr>
          <w:rFonts w:eastAsia="DengXian" w:cs="Times New Roman"/>
          <w:b/>
          <w:bCs/>
        </w:rPr>
        <w:t xml:space="preserve">The </w:t>
      </w:r>
      <w:proofErr w:type="spellStart"/>
      <w:r w:rsidRPr="00EA59C9">
        <w:rPr>
          <w:rFonts w:eastAsia="DengXian" w:cs="Times New Roman"/>
          <w:b/>
          <w:bCs/>
        </w:rPr>
        <w:t>MeteoSwiss</w:t>
      </w:r>
      <w:proofErr w:type="spellEnd"/>
      <w:r w:rsidRPr="00EA59C9">
        <w:rPr>
          <w:rFonts w:eastAsia="DengXian" w:cs="Times New Roman"/>
          <w:b/>
          <w:bCs/>
        </w:rPr>
        <w:t xml:space="preserve"> Weather4UN Project –</w:t>
      </w:r>
      <w:r w:rsidRPr="00EA59C9">
        <w:rPr>
          <w:rFonts w:eastAsia="DengXian" w:cs="Times New Roman"/>
        </w:rPr>
        <w:t xml:space="preserve"> Switzerland contributes to the establishment of the WCM through the pilot project Weather4UN (W4UN)(2021–2023), which is implemented by </w:t>
      </w:r>
      <w:proofErr w:type="spellStart"/>
      <w:r w:rsidRPr="00EA59C9">
        <w:rPr>
          <w:rFonts w:eastAsia="DengXian" w:cs="Times New Roman"/>
        </w:rPr>
        <w:t>MeteoSwiss</w:t>
      </w:r>
      <w:proofErr w:type="spellEnd"/>
      <w:r w:rsidRPr="00EA59C9">
        <w:rPr>
          <w:rFonts w:eastAsia="DengXian" w:cs="Times New Roman"/>
        </w:rPr>
        <w:t xml:space="preserve"> with financial support of the Swiss Agency for Development and Cooperation (SDC). This project includes two showcases. Both of them are based on using authoritative information and advices from WMO Members and Centres. </w:t>
      </w:r>
    </w:p>
    <w:p w14:paraId="73CBD7FA" w14:textId="77777777" w:rsidR="00131D74" w:rsidRPr="00EA59C9" w:rsidRDefault="00131D74" w:rsidP="00A21156">
      <w:pPr>
        <w:tabs>
          <w:tab w:val="clear" w:pos="1134"/>
        </w:tabs>
        <w:spacing w:before="240" w:after="240"/>
        <w:ind w:right="-170"/>
        <w:jc w:val="left"/>
        <w:rPr>
          <w:rFonts w:eastAsia="DengXian" w:cs="Times New Roman"/>
        </w:rPr>
      </w:pPr>
      <w:r w:rsidRPr="00EA59C9">
        <w:rPr>
          <w:rFonts w:eastAsia="DengXian" w:cs="Times New Roman"/>
        </w:rPr>
        <w:t xml:space="preserve">The first one (Global </w:t>
      </w:r>
      <w:proofErr w:type="spellStart"/>
      <w:r w:rsidRPr="00EA59C9">
        <w:rPr>
          <w:rFonts w:eastAsia="DengXian" w:cs="Times New Roman"/>
        </w:rPr>
        <w:t>Hydromet</w:t>
      </w:r>
      <w:proofErr w:type="spellEnd"/>
      <w:r w:rsidRPr="00EA59C9">
        <w:rPr>
          <w:rFonts w:eastAsia="DengXian" w:cs="Times New Roman"/>
        </w:rPr>
        <w:t xml:space="preserve"> Scanning Capability) develops different prototypes of infographics (i.e., situation maps and reports) for the areas of interest of the humanitarian community, providing a comprehensive situational awareness and briefing product (Fig.</w:t>
      </w:r>
      <w:r w:rsidR="00DA3E80">
        <w:rPr>
          <w:rFonts w:eastAsia="DengXian" w:cs="Times New Roman"/>
        </w:rPr>
        <w:t> </w:t>
      </w:r>
      <w:r w:rsidRPr="00EA59C9">
        <w:rPr>
          <w:rFonts w:eastAsia="DengXian" w:cs="Times New Roman"/>
        </w:rPr>
        <w:t>3). The second showcase (</w:t>
      </w:r>
      <w:proofErr w:type="spellStart"/>
      <w:r w:rsidRPr="00EA59C9">
        <w:rPr>
          <w:rFonts w:eastAsia="DengXian" w:cs="Times New Roman"/>
        </w:rPr>
        <w:t>Hydromet</w:t>
      </w:r>
      <w:proofErr w:type="spellEnd"/>
      <w:r w:rsidRPr="00EA59C9">
        <w:rPr>
          <w:rFonts w:eastAsia="DengXian" w:cs="Times New Roman"/>
        </w:rPr>
        <w:t xml:space="preserve"> Impact Outlook) aims to estimate the impacts of extreme hydrometeorological events using the CLIMADA platform in order to trigger Anticipatory Action before these events occur. The estimated impact data is used to produce maps of Showcase I and feeds into the IFRC Go Platform. This work is developed in close partnership with IFRC and ETH Zurich (Swiss Federal Institute of Technology).</w:t>
      </w:r>
    </w:p>
    <w:p w14:paraId="6E2978EB" w14:textId="77777777" w:rsidR="00131D74" w:rsidRPr="00EA59C9" w:rsidRDefault="00131D74" w:rsidP="00131D74">
      <w:pPr>
        <w:tabs>
          <w:tab w:val="clear" w:pos="1134"/>
        </w:tabs>
        <w:spacing w:before="240" w:after="240"/>
        <w:jc w:val="center"/>
        <w:rPr>
          <w:rFonts w:eastAsia="Times New Roman" w:cs="Times New Roman"/>
        </w:rPr>
      </w:pPr>
      <w:r w:rsidRPr="00EA59C9">
        <w:rPr>
          <w:rFonts w:eastAsia="Times New Roman" w:cs="Times New Roman"/>
          <w:noProof/>
        </w:rPr>
        <w:lastRenderedPageBreak/>
        <w:drawing>
          <wp:inline distT="0" distB="0" distL="0" distR="0" wp14:anchorId="759A6CA7" wp14:editId="4047342F">
            <wp:extent cx="5062316" cy="3505200"/>
            <wp:effectExtent l="0" t="0" r="508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70820" cy="3511088"/>
                    </a:xfrm>
                    <a:prstGeom prst="rect">
                      <a:avLst/>
                    </a:prstGeom>
                    <a:noFill/>
                    <a:ln>
                      <a:noFill/>
                    </a:ln>
                  </pic:spPr>
                </pic:pic>
              </a:graphicData>
            </a:graphic>
          </wp:inline>
        </w:drawing>
      </w:r>
    </w:p>
    <w:p w14:paraId="4810CD2D" w14:textId="77777777" w:rsidR="00131D74" w:rsidRPr="00EA59C9" w:rsidRDefault="00131D74" w:rsidP="00131D74">
      <w:pPr>
        <w:tabs>
          <w:tab w:val="clear" w:pos="1134"/>
        </w:tabs>
        <w:spacing w:before="240" w:after="240"/>
        <w:ind w:left="284"/>
        <w:jc w:val="center"/>
        <w:rPr>
          <w:rFonts w:eastAsia="DengXian" w:cs="Times New Roman"/>
          <w:b/>
          <w:bCs/>
        </w:rPr>
      </w:pPr>
      <w:r w:rsidRPr="00EA59C9">
        <w:rPr>
          <w:rFonts w:eastAsia="DengXian" w:cs="Times New Roman"/>
          <w:b/>
          <w:bCs/>
        </w:rPr>
        <w:t>Figure 5: WCM/</w:t>
      </w:r>
      <w:proofErr w:type="spellStart"/>
      <w:r w:rsidRPr="00EA59C9">
        <w:rPr>
          <w:rFonts w:eastAsia="DengXian" w:cs="Times New Roman"/>
          <w:b/>
          <w:bCs/>
        </w:rPr>
        <w:t>MeteoSwiss</w:t>
      </w:r>
      <w:proofErr w:type="spellEnd"/>
      <w:r w:rsidRPr="00EA59C9">
        <w:rPr>
          <w:rFonts w:eastAsia="DengXian" w:cs="Times New Roman"/>
          <w:b/>
          <w:bCs/>
        </w:rPr>
        <w:t xml:space="preserve"> W4UN Prototype – SW Indian Ocean Info Graphic</w:t>
      </w:r>
    </w:p>
    <w:p w14:paraId="479C104A"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b/>
          <w:bCs/>
        </w:rPr>
        <w:t>Ad Hoc Support</w:t>
      </w:r>
      <w:r w:rsidRPr="00EA59C9">
        <w:rPr>
          <w:rFonts w:eastAsia="DengXian" w:cs="Times New Roman"/>
        </w:rPr>
        <w:t xml:space="preserve"> – Requests for support to UN Anticipatory Action and Response activities also include:</w:t>
      </w:r>
    </w:p>
    <w:p w14:paraId="4929B1A9"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DengXian" w:cs="Times New Roman"/>
        </w:rPr>
        <w:t>UNHCR Afghanist</w:t>
      </w:r>
      <w:r w:rsidRPr="00EA59C9">
        <w:rPr>
          <w:rFonts w:eastAsia="Times New Roman" w:cs="Times New Roman"/>
        </w:rPr>
        <w:t>an Winterisation Planning</w:t>
      </w:r>
    </w:p>
    <w:p w14:paraId="5F9184DF"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UNHCR Khartoum Flood Response</w:t>
      </w:r>
    </w:p>
    <w:p w14:paraId="6CA34F1A"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Multi-Agency East Africa Drought Anticipatory Action and Risk Assessments (Figure</w:t>
      </w:r>
      <w:r w:rsidR="00DB5B7B">
        <w:rPr>
          <w:rFonts w:eastAsia="Times New Roman" w:cs="Times New Roman"/>
        </w:rPr>
        <w:t> </w:t>
      </w:r>
      <w:r w:rsidRPr="00EA59C9">
        <w:rPr>
          <w:rFonts w:eastAsia="Times New Roman" w:cs="Times New Roman"/>
        </w:rPr>
        <w:t>6)</w:t>
      </w:r>
    </w:p>
    <w:p w14:paraId="501E8E75"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TC </w:t>
      </w:r>
      <w:proofErr w:type="spellStart"/>
      <w:r w:rsidRPr="00EA59C9">
        <w:rPr>
          <w:rFonts w:eastAsia="Times New Roman" w:cs="Times New Roman"/>
        </w:rPr>
        <w:t>Batsir</w:t>
      </w:r>
      <w:r w:rsidR="00E87A7B">
        <w:rPr>
          <w:rFonts w:eastAsia="Times New Roman" w:cs="Times New Roman"/>
        </w:rPr>
        <w:t>ai</w:t>
      </w:r>
      <w:proofErr w:type="spellEnd"/>
      <w:r w:rsidRPr="00EA59C9">
        <w:rPr>
          <w:rFonts w:eastAsia="Times New Roman" w:cs="Times New Roman"/>
        </w:rPr>
        <w:t xml:space="preserve"> UN SG Briefings</w:t>
      </w:r>
    </w:p>
    <w:p w14:paraId="3F4BFBA4"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 xml:space="preserve">IASC Hurricane Season Briefing </w:t>
      </w:r>
    </w:p>
    <w:p w14:paraId="610193F3"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OCHA (MENA) seasonal planning</w:t>
      </w:r>
    </w:p>
    <w:p w14:paraId="1495B529" w14:textId="77777777" w:rsidR="00735E68" w:rsidRDefault="00131D74" w:rsidP="00131D74">
      <w:pPr>
        <w:tabs>
          <w:tab w:val="clear" w:pos="1134"/>
        </w:tabs>
        <w:spacing w:before="240" w:after="240"/>
        <w:ind w:left="1134" w:hanging="567"/>
        <w:jc w:val="left"/>
        <w:rPr>
          <w:rFonts w:eastAsia="DengXian" w:cs="Times New Roman"/>
        </w:rPr>
        <w:sectPr w:rsidR="00735E68" w:rsidSect="009522DB">
          <w:headerReference w:type="even" r:id="rId48"/>
          <w:headerReference w:type="default" r:id="rId49"/>
          <w:headerReference w:type="first" r:id="rId50"/>
          <w:pgSz w:w="11907" w:h="16840" w:code="9"/>
          <w:pgMar w:top="1134" w:right="1134" w:bottom="1134" w:left="1134" w:header="1009" w:footer="1134" w:gutter="0"/>
          <w:cols w:space="720"/>
          <w:titlePg/>
          <w:docGrid w:linePitch="299"/>
        </w:sectPr>
      </w:pPr>
      <w:r w:rsidRPr="00EA59C9">
        <w:rPr>
          <w:rFonts w:ascii="Symbol" w:eastAsia="DengXian" w:hAnsi="Symbol" w:cs="Times New Roman"/>
        </w:rPr>
        <w:t></w:t>
      </w:r>
      <w:r w:rsidRPr="00EA59C9">
        <w:rPr>
          <w:rFonts w:ascii="Symbol" w:eastAsia="DengXian" w:hAnsi="Symbol" w:cs="Times New Roman"/>
        </w:rPr>
        <w:tab/>
      </w:r>
      <w:r w:rsidRPr="00EA59C9">
        <w:rPr>
          <w:rFonts w:eastAsia="Times New Roman" w:cs="Times New Roman"/>
        </w:rPr>
        <w:t>Various other requests f</w:t>
      </w:r>
      <w:r w:rsidRPr="00EA59C9">
        <w:rPr>
          <w:rFonts w:eastAsia="DengXian" w:cs="Times New Roman"/>
        </w:rPr>
        <w:t>or information and advice</w:t>
      </w:r>
    </w:p>
    <w:p w14:paraId="4E539E3D" w14:textId="77777777" w:rsidR="00131D74" w:rsidRPr="00EA59C9" w:rsidRDefault="00131D74" w:rsidP="00131D74">
      <w:pPr>
        <w:tabs>
          <w:tab w:val="clear" w:pos="1134"/>
        </w:tabs>
        <w:spacing w:before="240" w:after="240"/>
        <w:ind w:left="1134" w:hanging="567"/>
        <w:jc w:val="left"/>
        <w:rPr>
          <w:rFonts w:eastAsia="DengXian" w:cs="Times New Roman"/>
        </w:rPr>
      </w:pPr>
    </w:p>
    <w:tbl>
      <w:tblPr>
        <w:tblStyle w:val="TableGrid1"/>
        <w:tblW w:w="5000" w:type="pct"/>
        <w:tblLook w:val="04A0" w:firstRow="1" w:lastRow="0" w:firstColumn="1" w:lastColumn="0" w:noHBand="0" w:noVBand="1"/>
      </w:tblPr>
      <w:tblGrid>
        <w:gridCol w:w="8594"/>
        <w:gridCol w:w="5968"/>
      </w:tblGrid>
      <w:tr w:rsidR="00131D74" w:rsidRPr="00EA59C9" w14:paraId="614ECFC9" w14:textId="77777777" w:rsidTr="007744F7">
        <w:trPr>
          <w:trHeight w:val="6238"/>
        </w:trPr>
        <w:tc>
          <w:tcPr>
            <w:tcW w:w="2951" w:type="pct"/>
          </w:tcPr>
          <w:p w14:paraId="78EA7AC6" w14:textId="77777777" w:rsidR="00131D74" w:rsidRPr="00EA59C9" w:rsidRDefault="6744B854" w:rsidP="00914554">
            <w:pPr>
              <w:tabs>
                <w:tab w:val="clear" w:pos="1134"/>
              </w:tabs>
              <w:spacing w:before="240" w:after="240"/>
              <w:jc w:val="center"/>
              <w:rPr>
                <w:rFonts w:eastAsia="DengXian" w:cs="Times New Roman"/>
                <w:sz w:val="20"/>
                <w:szCs w:val="20"/>
              </w:rPr>
            </w:pPr>
            <w:r>
              <w:rPr>
                <w:noProof/>
              </w:rPr>
              <w:drawing>
                <wp:inline distT="0" distB="0" distL="0" distR="0" wp14:anchorId="06A9D01C" wp14:editId="3BA17E44">
                  <wp:extent cx="4275083" cy="2695492"/>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51">
                            <a:extLst>
                              <a:ext uri="{FF2B5EF4-FFF2-40B4-BE49-F238E27FC236}">
                                <a16:creationId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 id="{6943A5AE-AFF3-D648-914F-198976AFE108}"/>
                              </a:ext>
                            </a:extLst>
                          </a:blip>
                          <a:srcRect l="13012" t="10368" r="16595" b="9671"/>
                          <a:stretch>
                            <a:fillRect/>
                          </a:stretch>
                        </pic:blipFill>
                        <pic:spPr>
                          <a:xfrm>
                            <a:off x="0" y="0"/>
                            <a:ext cx="4316285" cy="2721470"/>
                          </a:xfrm>
                          <a:prstGeom prst="rect">
                            <a:avLst/>
                          </a:prstGeom>
                        </pic:spPr>
                      </pic:pic>
                    </a:graphicData>
                  </a:graphic>
                </wp:inline>
              </w:drawing>
            </w:r>
          </w:p>
        </w:tc>
        <w:tc>
          <w:tcPr>
            <w:tcW w:w="2049" w:type="pct"/>
          </w:tcPr>
          <w:p w14:paraId="5674FE5B" w14:textId="77777777" w:rsidR="00131D74" w:rsidRPr="00EA59C9" w:rsidRDefault="00131D74" w:rsidP="00914554">
            <w:pPr>
              <w:tabs>
                <w:tab w:val="clear" w:pos="1134"/>
              </w:tabs>
              <w:spacing w:before="240" w:after="240"/>
              <w:jc w:val="center"/>
              <w:rPr>
                <w:rFonts w:eastAsia="DengXian" w:cs="Times New Roman"/>
                <w:sz w:val="20"/>
                <w:szCs w:val="20"/>
              </w:rPr>
            </w:pPr>
            <w:r w:rsidRPr="00EA59C9">
              <w:rPr>
                <w:rFonts w:eastAsia="DengXian" w:cs="Times New Roman"/>
                <w:noProof/>
              </w:rPr>
              <w:drawing>
                <wp:inline distT="0" distB="0" distL="0" distR="0" wp14:anchorId="3D75C41B" wp14:editId="69F10BA2">
                  <wp:extent cx="2519680" cy="2905539"/>
                  <wp:effectExtent l="76200" t="76200" r="128270" b="142875"/>
                  <wp:docPr id="5" name="Picture 15" descr="Une image contenant texte&#10;&#10;Description générée automatiquement">
                    <a:extLst xmlns:a="http://schemas.openxmlformats.org/drawingml/2006/main">
                      <a:ext uri="{FF2B5EF4-FFF2-40B4-BE49-F238E27FC236}">
                        <a16:creationId xmlns:a16="http://schemas.microsoft.com/office/drawing/2014/main" id="{AC3CE849-93B7-CF96-CF7A-6464D688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ne image contenant texte&#10;&#10;Description générée automatiquement">
                            <a:extLst>
                              <a:ext uri="{FF2B5EF4-FFF2-40B4-BE49-F238E27FC236}">
                                <a16:creationId xmlns:a16="http://schemas.microsoft.com/office/drawing/2014/main" id="{AC3CE849-93B7-CF96-CF7A-6464D688F6C6}"/>
                              </a:ext>
                            </a:extLst>
                          </pic:cNvPr>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2600420" cy="2998643"/>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27862CFC" w14:textId="77777777" w:rsidR="002F7593" w:rsidRDefault="00131D74" w:rsidP="00131D74">
      <w:pPr>
        <w:tabs>
          <w:tab w:val="clear" w:pos="1134"/>
        </w:tabs>
        <w:spacing w:before="240" w:after="240"/>
        <w:ind w:left="284"/>
        <w:jc w:val="center"/>
        <w:rPr>
          <w:rFonts w:eastAsia="DengXian" w:cs="Times New Roman"/>
          <w:b/>
          <w:bCs/>
        </w:rPr>
        <w:sectPr w:rsidR="002F7593" w:rsidSect="00735E68">
          <w:headerReference w:type="even" r:id="rId53"/>
          <w:headerReference w:type="first" r:id="rId54"/>
          <w:pgSz w:w="16840" w:h="11907" w:orient="landscape" w:code="9"/>
          <w:pgMar w:top="1134" w:right="1134" w:bottom="1134" w:left="1134" w:header="1134" w:footer="1134" w:gutter="0"/>
          <w:cols w:space="720"/>
          <w:titlePg/>
          <w:docGrid w:linePitch="299"/>
        </w:sectPr>
      </w:pPr>
      <w:r w:rsidRPr="00EA59C9">
        <w:rPr>
          <w:rFonts w:eastAsia="DengXian" w:cs="Times New Roman"/>
          <w:b/>
          <w:bCs/>
        </w:rPr>
        <w:t xml:space="preserve">Figure 6: Providing consensus seasonal information </w:t>
      </w:r>
      <w:r w:rsidR="002C0377">
        <w:rPr>
          <w:rFonts w:eastAsia="DengXian" w:cs="Times New Roman"/>
          <w:b/>
          <w:bCs/>
        </w:rPr>
        <w:br/>
      </w:r>
      <w:r w:rsidRPr="00EA59C9">
        <w:rPr>
          <w:rFonts w:eastAsia="DengXian" w:cs="Times New Roman"/>
          <w:b/>
          <w:bCs/>
        </w:rPr>
        <w:t xml:space="preserve">for anticipatory actions by UN and </w:t>
      </w:r>
      <w:r w:rsidR="00DC4DA4">
        <w:rPr>
          <w:rFonts w:eastAsia="DengXian" w:cs="Times New Roman"/>
          <w:b/>
          <w:bCs/>
        </w:rPr>
        <w:t>h</w:t>
      </w:r>
      <w:r w:rsidRPr="00EA59C9">
        <w:rPr>
          <w:rFonts w:eastAsia="DengXian" w:cs="Times New Roman"/>
          <w:b/>
          <w:bCs/>
        </w:rPr>
        <w:t xml:space="preserve">umanitarian </w:t>
      </w:r>
      <w:r w:rsidR="00DC4DA4">
        <w:rPr>
          <w:rFonts w:eastAsia="DengXian" w:cs="Times New Roman"/>
          <w:b/>
          <w:bCs/>
        </w:rPr>
        <w:t>a</w:t>
      </w:r>
      <w:r w:rsidRPr="00EA59C9">
        <w:rPr>
          <w:rFonts w:eastAsia="DengXian" w:cs="Times New Roman"/>
          <w:b/>
          <w:bCs/>
        </w:rPr>
        <w:t>gencies – Greater Horn of Africa 2022</w:t>
      </w:r>
    </w:p>
    <w:p w14:paraId="617886A7" w14:textId="77777777" w:rsidR="00131D74" w:rsidRPr="00BC43EE" w:rsidRDefault="00131D74" w:rsidP="007343A3">
      <w:pPr>
        <w:keepNext/>
        <w:keepLines/>
        <w:tabs>
          <w:tab w:val="clear" w:pos="1134"/>
          <w:tab w:val="left" w:pos="1701"/>
        </w:tabs>
        <w:spacing w:before="240" w:after="240"/>
        <w:jc w:val="left"/>
        <w:outlineLvl w:val="0"/>
        <w:rPr>
          <w:rFonts w:eastAsia="DengXian Light" w:cs="Times New Roman"/>
          <w:b/>
          <w:bCs/>
          <w:color w:val="1F3864"/>
        </w:rPr>
      </w:pPr>
      <w:bookmarkStart w:id="354" w:name="ANNEX_3"/>
      <w:bookmarkStart w:id="355" w:name="_Toc112754326"/>
      <w:r w:rsidRPr="00365411">
        <w:rPr>
          <w:rFonts w:eastAsia="DengXian Light" w:cs="Times New Roman"/>
          <w:b/>
          <w:bCs/>
          <w:color w:val="1F3864"/>
        </w:rPr>
        <w:lastRenderedPageBreak/>
        <w:t>Annex</w:t>
      </w:r>
      <w:r w:rsidR="00365411">
        <w:rPr>
          <w:rFonts w:eastAsia="DengXian Light" w:cs="Times New Roman"/>
          <w:b/>
          <w:bCs/>
          <w:color w:val="1F3864"/>
        </w:rPr>
        <w:t> </w:t>
      </w:r>
      <w:r w:rsidRPr="00365411">
        <w:rPr>
          <w:rFonts w:eastAsia="DengXian Light" w:cs="Times New Roman"/>
          <w:b/>
          <w:bCs/>
          <w:color w:val="1F3864"/>
        </w:rPr>
        <w:t>3</w:t>
      </w:r>
      <w:bookmarkEnd w:id="354"/>
      <w:r w:rsidRPr="00BC43EE">
        <w:rPr>
          <w:rFonts w:eastAsia="DengXian Light" w:cs="Times New Roman"/>
          <w:b/>
          <w:bCs/>
          <w:color w:val="1F3864"/>
        </w:rPr>
        <w:t xml:space="preserve"> </w:t>
      </w:r>
      <w:r w:rsidRPr="00BC43EE">
        <w:rPr>
          <w:rFonts w:eastAsia="DengXian Light" w:cs="Times New Roman"/>
          <w:b/>
          <w:bCs/>
          <w:color w:val="1F3864"/>
        </w:rPr>
        <w:tab/>
        <w:t>CBT Secondee Requirements &amp; Experience</w:t>
      </w:r>
      <w:bookmarkEnd w:id="355"/>
    </w:p>
    <w:p w14:paraId="67D29CF7" w14:textId="77777777" w:rsidR="00131D74" w:rsidRPr="00EA59C9" w:rsidRDefault="00131D74" w:rsidP="00131D74">
      <w:pPr>
        <w:tabs>
          <w:tab w:val="clear" w:pos="1134"/>
        </w:tabs>
        <w:spacing w:before="240" w:after="240"/>
        <w:jc w:val="left"/>
        <w:rPr>
          <w:rFonts w:eastAsia="DengXian" w:cs="Times New Roman"/>
          <w:b/>
          <w:bCs/>
        </w:rPr>
      </w:pPr>
      <w:r w:rsidRPr="00EA59C9">
        <w:rPr>
          <w:rFonts w:eastAsia="DengXian" w:cs="Times New Roman"/>
          <w:b/>
          <w:bCs/>
        </w:rPr>
        <w:t>STANDARD MINIMUM QUALIFICATIONS</w:t>
      </w:r>
    </w:p>
    <w:p w14:paraId="15DCA9F1"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b/>
          <w:bCs/>
        </w:rPr>
        <w:t>Education</w:t>
      </w:r>
      <w:r w:rsidRPr="00EA59C9">
        <w:rPr>
          <w:rFonts w:eastAsia="DengXian" w:cs="Times New Roman"/>
        </w:rPr>
        <w:t>: University degree in meteorology, environmental science, or related field</w:t>
      </w:r>
    </w:p>
    <w:p w14:paraId="4D703FD7"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b/>
          <w:bCs/>
        </w:rPr>
        <w:t>Experience</w:t>
      </w:r>
      <w:r w:rsidRPr="00EA59C9">
        <w:rPr>
          <w:rFonts w:eastAsia="DengXian" w:cs="Times New Roman"/>
        </w:rPr>
        <w:t>: At least 5 years’ experience in short-range weather forecasts and sub-seasonal to seasonal forecasting, hydrological, natural hazard early warning systems, and impact-based forecasting</w:t>
      </w:r>
    </w:p>
    <w:p w14:paraId="664E0B45"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b/>
          <w:bCs/>
        </w:rPr>
        <w:t>Language</w:t>
      </w:r>
      <w:r w:rsidRPr="00EA59C9">
        <w:rPr>
          <w:rFonts w:eastAsia="DengXian" w:cs="Times New Roman"/>
        </w:rPr>
        <w:t>: Fluency (level</w:t>
      </w:r>
      <w:r w:rsidR="00DB3865">
        <w:rPr>
          <w:rFonts w:eastAsia="DengXian" w:cs="Times New Roman"/>
        </w:rPr>
        <w:t> </w:t>
      </w:r>
      <w:r w:rsidRPr="00EA59C9">
        <w:rPr>
          <w:rFonts w:eastAsia="DengXian" w:cs="Times New Roman"/>
        </w:rPr>
        <w:t>C) in the English language. Intermediate knowledge (level</w:t>
      </w:r>
      <w:r w:rsidR="00DB3865">
        <w:rPr>
          <w:rFonts w:eastAsia="DengXian" w:cs="Times New Roman"/>
        </w:rPr>
        <w:t> </w:t>
      </w:r>
      <w:r w:rsidRPr="00EA59C9">
        <w:rPr>
          <w:rFonts w:eastAsia="DengXian" w:cs="Times New Roman"/>
        </w:rPr>
        <w:t>B) of a second official UN language: Arabic, Chinese, French, Russian, Spanish</w:t>
      </w:r>
    </w:p>
    <w:p w14:paraId="5B13530C"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b/>
          <w:bCs/>
        </w:rPr>
        <w:t>KNOWLEDGE &amp; SKILLS</w:t>
      </w:r>
      <w:r w:rsidRPr="00EA59C9">
        <w:rPr>
          <w:rFonts w:eastAsia="DengXian" w:cs="Times New Roman"/>
        </w:rPr>
        <w:t>:</w:t>
      </w:r>
    </w:p>
    <w:p w14:paraId="0F65CC4D"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Working knowledge of seasonal forecast models, Forecast-based Financing, agricultural forecast models.</w:t>
      </w:r>
    </w:p>
    <w:p w14:paraId="4F5B70C0" w14:textId="77777777" w:rsidR="00131D74" w:rsidRPr="00DB5B7B" w:rsidRDefault="00131D74" w:rsidP="00131D74">
      <w:pPr>
        <w:tabs>
          <w:tab w:val="clear" w:pos="1134"/>
        </w:tabs>
        <w:spacing w:before="240" w:after="240"/>
        <w:jc w:val="left"/>
        <w:rPr>
          <w:rFonts w:eastAsia="DengXian" w:cs="Times New Roman"/>
        </w:rPr>
      </w:pPr>
      <w:r w:rsidRPr="00EA59C9">
        <w:rPr>
          <w:rFonts w:eastAsia="DengXian" w:cs="Times New Roman"/>
        </w:rPr>
        <w:t>Knowledge about key UN/HA focus areas and respective climate regimes</w:t>
      </w:r>
      <w:r w:rsidR="00DB5B7B">
        <w:rPr>
          <w:rFonts w:eastAsia="DengXian" w:cs="Times New Roman"/>
        </w:rPr>
        <w:t>.</w:t>
      </w:r>
    </w:p>
    <w:p w14:paraId="02015A3C" w14:textId="77777777" w:rsidR="00131D74" w:rsidRPr="00DB5B7B" w:rsidRDefault="00131D74" w:rsidP="00131D74">
      <w:pPr>
        <w:tabs>
          <w:tab w:val="clear" w:pos="1134"/>
        </w:tabs>
        <w:spacing w:before="240" w:after="240"/>
        <w:jc w:val="left"/>
        <w:rPr>
          <w:rFonts w:eastAsia="DengXian" w:cs="Times New Roman"/>
        </w:rPr>
      </w:pPr>
      <w:r w:rsidRPr="00EA59C9">
        <w:rPr>
          <w:rFonts w:eastAsia="DengXian" w:cs="Times New Roman"/>
        </w:rPr>
        <w:t>Ability to translate complex hydrometeorological information into non-technical actionable advice for decision makers</w:t>
      </w:r>
      <w:r w:rsidR="00DB5B7B">
        <w:rPr>
          <w:rFonts w:eastAsia="DengXian" w:cs="Times New Roman"/>
        </w:rPr>
        <w:t>.</w:t>
      </w:r>
    </w:p>
    <w:p w14:paraId="08EF532B"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Ability to work with minimal supervision and set priorities.</w:t>
      </w:r>
    </w:p>
    <w:p w14:paraId="605641E8"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Ability to communicate clearly both orally and in writing.</w:t>
      </w:r>
    </w:p>
    <w:p w14:paraId="682B5555"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Ability to work in a team and establish effective working relations with persons of different national and cultural backgrounds.</w:t>
      </w:r>
    </w:p>
    <w:p w14:paraId="61759CA8"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 xml:space="preserve">Experience with NCL, </w:t>
      </w:r>
      <w:proofErr w:type="spellStart"/>
      <w:r w:rsidRPr="00EA59C9">
        <w:rPr>
          <w:rFonts w:eastAsia="DengXian" w:cs="Times New Roman"/>
        </w:rPr>
        <w:t>GrADS</w:t>
      </w:r>
      <w:proofErr w:type="spellEnd"/>
      <w:r w:rsidRPr="00EA59C9">
        <w:rPr>
          <w:rFonts w:eastAsia="DengXian" w:cs="Times New Roman"/>
        </w:rPr>
        <w:t>, R, Python, GIS, or similar is desirable.</w:t>
      </w:r>
    </w:p>
    <w:p w14:paraId="7807BFC1" w14:textId="77777777" w:rsidR="00131D74" w:rsidRPr="00EA59C9" w:rsidRDefault="00131D74" w:rsidP="00131D74">
      <w:pPr>
        <w:tabs>
          <w:tab w:val="clear" w:pos="1134"/>
        </w:tabs>
        <w:spacing w:before="240" w:after="240"/>
        <w:jc w:val="left"/>
        <w:rPr>
          <w:rFonts w:eastAsia="DengXian" w:cs="Times New Roman"/>
          <w:b/>
          <w:bCs/>
        </w:rPr>
      </w:pPr>
      <w:r w:rsidRPr="00EA59C9">
        <w:rPr>
          <w:rFonts w:eastAsia="DengXian" w:cs="Times New Roman"/>
          <w:b/>
          <w:bCs/>
        </w:rPr>
        <w:t xml:space="preserve">COMPETENCIES: </w:t>
      </w:r>
    </w:p>
    <w:p w14:paraId="5C545070"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 xml:space="preserve">Public Weather Services Competency Framework: </w:t>
      </w:r>
    </w:p>
    <w:p w14:paraId="299EC64F"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Public weather service advisers supporting disaster prevention and mitigation and other user activities</w:t>
      </w:r>
    </w:p>
    <w:p w14:paraId="4B2A9493"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Personnel working in the development and delivery of meteorological and hydrological products and services</w:t>
      </w:r>
    </w:p>
    <w:p w14:paraId="3B929701" w14:textId="77777777" w:rsidR="00131D74" w:rsidRPr="00EA59C9" w:rsidRDefault="00131D74" w:rsidP="00131D74">
      <w:pPr>
        <w:tabs>
          <w:tab w:val="clear" w:pos="1134"/>
        </w:tabs>
        <w:spacing w:before="240" w:after="24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Times New Roman" w:cs="Times New Roman"/>
        </w:rPr>
        <w:t>Weather broadcasters and communicators</w:t>
      </w:r>
    </w:p>
    <w:p w14:paraId="01B7E5C5" w14:textId="77777777" w:rsidR="00131D74" w:rsidRPr="00BC43EE" w:rsidRDefault="00131D74" w:rsidP="00131D74">
      <w:pPr>
        <w:keepNext/>
        <w:keepLines/>
        <w:tabs>
          <w:tab w:val="clear" w:pos="1134"/>
          <w:tab w:val="left" w:pos="1701"/>
        </w:tabs>
        <w:spacing w:before="240" w:after="360"/>
        <w:ind w:left="1701" w:hanging="1701"/>
        <w:jc w:val="left"/>
        <w:outlineLvl w:val="0"/>
        <w:rPr>
          <w:rFonts w:eastAsia="DengXian Light" w:cs="Times New Roman"/>
          <w:b/>
          <w:bCs/>
          <w:color w:val="1F3864"/>
        </w:rPr>
      </w:pPr>
      <w:bookmarkStart w:id="356" w:name="ANNEX_4"/>
      <w:bookmarkStart w:id="357" w:name="_Toc112754327"/>
      <w:r w:rsidRPr="00BC43EE">
        <w:rPr>
          <w:rFonts w:eastAsia="DengXian Light" w:cs="Times New Roman"/>
          <w:b/>
          <w:bCs/>
          <w:color w:val="1F3864"/>
        </w:rPr>
        <w:lastRenderedPageBreak/>
        <w:t>Annex</w:t>
      </w:r>
      <w:r w:rsidR="00365411">
        <w:rPr>
          <w:rFonts w:eastAsia="DengXian Light" w:cs="Times New Roman"/>
          <w:b/>
          <w:bCs/>
          <w:color w:val="1F3864"/>
        </w:rPr>
        <w:t> </w:t>
      </w:r>
      <w:r w:rsidRPr="00BC43EE">
        <w:rPr>
          <w:rFonts w:eastAsia="DengXian Light" w:cs="Times New Roman"/>
          <w:b/>
          <w:bCs/>
          <w:color w:val="1F3864"/>
        </w:rPr>
        <w:t>4</w:t>
      </w:r>
      <w:bookmarkEnd w:id="356"/>
      <w:r w:rsidRPr="00BC43EE">
        <w:rPr>
          <w:rFonts w:eastAsia="DengXian Light" w:cs="Times New Roman"/>
          <w:b/>
          <w:bCs/>
          <w:color w:val="1F3864"/>
        </w:rPr>
        <w:t xml:space="preserve"> </w:t>
      </w:r>
      <w:r w:rsidRPr="00BC43EE">
        <w:rPr>
          <w:rFonts w:eastAsia="DengXian Light" w:cs="Times New Roman"/>
          <w:b/>
          <w:bCs/>
          <w:color w:val="1F3864"/>
        </w:rPr>
        <w:tab/>
        <w:t>WMO Inter-Agency Standing Committee (IASC), Early Warning/</w:t>
      </w:r>
      <w:r w:rsidR="000D6DE9">
        <w:rPr>
          <w:rFonts w:eastAsia="DengXian Light" w:cs="Times New Roman"/>
          <w:b/>
          <w:bCs/>
          <w:color w:val="1F3864"/>
        </w:rPr>
        <w:br/>
      </w:r>
      <w:r w:rsidRPr="00BC43EE">
        <w:rPr>
          <w:rFonts w:eastAsia="DengXian Light" w:cs="Times New Roman"/>
          <w:b/>
          <w:bCs/>
          <w:color w:val="1F3864"/>
        </w:rPr>
        <w:t>Early Action Assessment Group Draft SOP Schematic</w:t>
      </w:r>
      <w:bookmarkEnd w:id="357"/>
    </w:p>
    <w:p w14:paraId="06F67955" w14:textId="77777777" w:rsidR="00131D74" w:rsidRPr="00EA59C9" w:rsidRDefault="00131D74" w:rsidP="00131D74">
      <w:pPr>
        <w:tabs>
          <w:tab w:val="clear" w:pos="1134"/>
        </w:tabs>
        <w:spacing w:before="240" w:after="240"/>
        <w:jc w:val="left"/>
        <w:rPr>
          <w:rFonts w:eastAsia="DengXian" w:cs="Times New Roman"/>
          <w:b/>
          <w:bCs/>
        </w:rPr>
      </w:pPr>
      <w:r w:rsidRPr="00EA59C9">
        <w:rPr>
          <w:rFonts w:eastAsia="DengXian" w:cs="Times New Roman"/>
          <w:b/>
          <w:bCs/>
          <w:noProof/>
        </w:rPr>
        <w:drawing>
          <wp:inline distT="0" distB="0" distL="0" distR="0" wp14:anchorId="5F583F29" wp14:editId="577BE4A8">
            <wp:extent cx="5970270" cy="3434986"/>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2399" cy="3453471"/>
                    </a:xfrm>
                    <a:prstGeom prst="rect">
                      <a:avLst/>
                    </a:prstGeom>
                    <a:noFill/>
                  </pic:spPr>
                </pic:pic>
              </a:graphicData>
            </a:graphic>
          </wp:inline>
        </w:drawing>
      </w:r>
    </w:p>
    <w:p w14:paraId="38995F4A" w14:textId="77777777" w:rsidR="00131D74" w:rsidRPr="00EA59C9" w:rsidRDefault="00131D74" w:rsidP="000D6DE9">
      <w:pPr>
        <w:keepNext/>
        <w:keepLines/>
        <w:tabs>
          <w:tab w:val="clear" w:pos="1134"/>
        </w:tabs>
        <w:spacing w:before="240" w:after="240"/>
        <w:jc w:val="left"/>
        <w:outlineLvl w:val="1"/>
        <w:rPr>
          <w:rFonts w:eastAsia="DengXian" w:cs="Times New Roman"/>
          <w:b/>
          <w:bCs/>
          <w:color w:val="1F3864"/>
        </w:rPr>
      </w:pPr>
      <w:bookmarkStart w:id="358" w:name="_Toc112754328"/>
      <w:r w:rsidRPr="00EA59C9">
        <w:rPr>
          <w:rFonts w:eastAsia="DengXian" w:cs="Times New Roman"/>
          <w:b/>
          <w:bCs/>
          <w:color w:val="1F3864"/>
        </w:rPr>
        <w:t>IASC SOP</w:t>
      </w:r>
      <w:bookmarkEnd w:id="358"/>
      <w:r w:rsidRPr="00EA59C9">
        <w:rPr>
          <w:rFonts w:eastAsia="DengXian" w:cs="Times New Roman"/>
          <w:b/>
          <w:bCs/>
          <w:color w:val="1F3864"/>
        </w:rPr>
        <w:t xml:space="preserve"> </w:t>
      </w:r>
    </w:p>
    <w:p w14:paraId="6EE96732" w14:textId="77777777" w:rsidR="00131D74" w:rsidRPr="00EA59C9" w:rsidRDefault="00131D74" w:rsidP="00AD215D">
      <w:pPr>
        <w:tabs>
          <w:tab w:val="clear" w:pos="1134"/>
        </w:tabs>
        <w:spacing w:before="240" w:after="240"/>
        <w:ind w:right="-170"/>
        <w:jc w:val="left"/>
        <w:rPr>
          <w:rFonts w:eastAsia="DengXian" w:cs="Times New Roman"/>
        </w:rPr>
      </w:pPr>
      <w:r w:rsidRPr="00EA59C9">
        <w:rPr>
          <w:rFonts w:eastAsia="DengXian" w:cs="Times New Roman"/>
        </w:rPr>
        <w:t>Model output from Global Seasonal Climate Update (GSCU), LRFMME, Global Producing Centre’s (GPC), RCC, RCOF’s and individual Members feeds into a IASC Meteo Sub</w:t>
      </w:r>
      <w:r w:rsidR="00256A6C">
        <w:rPr>
          <w:rFonts w:eastAsia="DengXian" w:cs="Times New Roman"/>
        </w:rPr>
        <w:t>-</w:t>
      </w:r>
      <w:r w:rsidRPr="00EA59C9">
        <w:rPr>
          <w:rFonts w:eastAsia="DengXian" w:cs="Times New Roman"/>
        </w:rPr>
        <w:t xml:space="preserve">Group discussions where experts from WMO, IFRC, FAO, WFP and others consider likelihood hydrometeorological impacts on </w:t>
      </w:r>
      <w:r w:rsidR="00DC4DA4">
        <w:rPr>
          <w:rFonts w:eastAsia="DengXian" w:cs="Times New Roman"/>
        </w:rPr>
        <w:t>h</w:t>
      </w:r>
      <w:r w:rsidRPr="00EA59C9">
        <w:rPr>
          <w:rFonts w:eastAsia="DengXian" w:cs="Times New Roman"/>
        </w:rPr>
        <w:t>umanitarian areas of concern.</w:t>
      </w:r>
    </w:p>
    <w:p w14:paraId="0B28EB78" w14:textId="77777777" w:rsidR="00131D74" w:rsidRPr="00EA59C9" w:rsidRDefault="00131D74" w:rsidP="00AD215D">
      <w:pPr>
        <w:tabs>
          <w:tab w:val="clear" w:pos="1134"/>
        </w:tabs>
        <w:spacing w:before="240" w:after="240"/>
        <w:ind w:right="-170"/>
        <w:jc w:val="left"/>
        <w:rPr>
          <w:rFonts w:eastAsia="DengXian" w:cs="Times New Roman"/>
        </w:rPr>
      </w:pPr>
      <w:r w:rsidRPr="00EA59C9">
        <w:rPr>
          <w:rFonts w:eastAsia="DengXian" w:cs="Times New Roman"/>
        </w:rPr>
        <w:t>This ‘consensus’ assessment then feeds into a wider multi-sectoral risk and horizon scanning discussions where natural hazard, political, security and food security risks are assessed.</w:t>
      </w:r>
    </w:p>
    <w:p w14:paraId="3BDE0946" w14:textId="77777777" w:rsidR="00131D74" w:rsidRPr="00EA59C9" w:rsidRDefault="00131D74" w:rsidP="00AD215D">
      <w:pPr>
        <w:tabs>
          <w:tab w:val="clear" w:pos="1134"/>
        </w:tabs>
        <w:spacing w:before="240" w:after="240"/>
        <w:ind w:right="-170"/>
        <w:jc w:val="left"/>
        <w:rPr>
          <w:rFonts w:eastAsia="DengXian" w:cs="Times New Roman"/>
        </w:rPr>
      </w:pPr>
      <w:r w:rsidRPr="00EA59C9">
        <w:rPr>
          <w:rFonts w:eastAsia="DengXian" w:cs="Times New Roman"/>
        </w:rPr>
        <w:t>Risks are then prioritized with those considered most important briefed into the UN Emergency Directors Group (EDG).</w:t>
      </w:r>
    </w:p>
    <w:p w14:paraId="5016A27D" w14:textId="77777777" w:rsidR="00131D74" w:rsidRPr="00EA59C9" w:rsidRDefault="00131D74" w:rsidP="00131D74">
      <w:pPr>
        <w:tabs>
          <w:tab w:val="clear" w:pos="1134"/>
        </w:tabs>
        <w:spacing w:before="240" w:after="240"/>
        <w:jc w:val="left"/>
        <w:rPr>
          <w:rFonts w:eastAsia="DengXian" w:cs="Times New Roman"/>
          <w:b/>
          <w:bCs/>
        </w:rPr>
      </w:pPr>
      <w:r w:rsidRPr="00EA59C9">
        <w:rPr>
          <w:rFonts w:eastAsia="DengXian" w:cs="Times New Roman"/>
          <w:b/>
          <w:bCs/>
        </w:rPr>
        <w:br w:type="page"/>
      </w:r>
    </w:p>
    <w:p w14:paraId="0F646A02" w14:textId="77777777" w:rsidR="00131D74" w:rsidRPr="00BC43EE" w:rsidRDefault="00131D74" w:rsidP="00131D74">
      <w:pPr>
        <w:keepNext/>
        <w:keepLines/>
        <w:tabs>
          <w:tab w:val="clear" w:pos="1134"/>
          <w:tab w:val="left" w:pos="1701"/>
        </w:tabs>
        <w:spacing w:after="240"/>
        <w:ind w:left="1701" w:hanging="1701"/>
        <w:jc w:val="left"/>
        <w:outlineLvl w:val="0"/>
        <w:rPr>
          <w:rFonts w:eastAsia="DengXian Light" w:cs="Times New Roman"/>
          <w:b/>
          <w:bCs/>
          <w:color w:val="1F3864"/>
        </w:rPr>
      </w:pPr>
      <w:bookmarkStart w:id="359" w:name="ANNEX_5"/>
      <w:bookmarkStart w:id="360" w:name="_Toc112754329"/>
      <w:r w:rsidRPr="004253D2">
        <w:rPr>
          <w:rFonts w:eastAsia="DengXian Light" w:cs="Times New Roman"/>
          <w:b/>
          <w:bCs/>
          <w:color w:val="1F3864"/>
        </w:rPr>
        <w:lastRenderedPageBreak/>
        <w:t>Annex</w:t>
      </w:r>
      <w:r w:rsidR="004253D2" w:rsidRPr="004253D2">
        <w:rPr>
          <w:rFonts w:eastAsia="DengXian Light" w:cs="Times New Roman"/>
          <w:b/>
          <w:bCs/>
          <w:color w:val="1F3864"/>
        </w:rPr>
        <w:t> </w:t>
      </w:r>
      <w:r w:rsidRPr="004253D2">
        <w:rPr>
          <w:rFonts w:eastAsia="DengXian Light" w:cs="Times New Roman"/>
          <w:b/>
          <w:bCs/>
          <w:color w:val="1F3864"/>
        </w:rPr>
        <w:t>5</w:t>
      </w:r>
      <w:bookmarkEnd w:id="359"/>
      <w:r w:rsidRPr="00BC43EE">
        <w:rPr>
          <w:rFonts w:eastAsia="DengXian Light" w:cs="Times New Roman"/>
          <w:b/>
          <w:bCs/>
          <w:color w:val="1F3864"/>
        </w:rPr>
        <w:tab/>
      </w:r>
      <w:ins w:id="361" w:author="Gavin Iley" w:date="2023-02-28T13:41:00Z">
        <w:r w:rsidR="002770CA">
          <w:rPr>
            <w:rFonts w:eastAsia="DengXian Light" w:cs="Times New Roman"/>
            <w:b/>
            <w:bCs/>
            <w:color w:val="1F3864"/>
          </w:rPr>
          <w:t xml:space="preserve">Potential </w:t>
        </w:r>
        <w:r w:rsidR="002770CA" w:rsidRPr="00870403">
          <w:rPr>
            <w:rFonts w:eastAsia="Times New Roman" w:cs="Times New Roman"/>
          </w:rPr>
          <w:t>[Obayashi]</w:t>
        </w:r>
        <w:r w:rsidR="002770CA">
          <w:rPr>
            <w:rFonts w:eastAsia="Times New Roman" w:cs="Times New Roman"/>
          </w:rPr>
          <w:t xml:space="preserve"> </w:t>
        </w:r>
      </w:ins>
      <w:r w:rsidRPr="00BC43EE">
        <w:rPr>
          <w:rFonts w:eastAsia="DengXian Light" w:cs="Times New Roman"/>
          <w:b/>
          <w:bCs/>
          <w:color w:val="1F3864"/>
        </w:rPr>
        <w:t>WCM Linkages with WMO Initiatives, Constituent Bodies, and other UN/HA initiatives</w:t>
      </w:r>
      <w:bookmarkEnd w:id="360"/>
    </w:p>
    <w:p w14:paraId="1A4384FA"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This list will evolve and develop over the lifetime of the WCM</w:t>
      </w:r>
    </w:p>
    <w:p w14:paraId="2B5131C7" w14:textId="77777777" w:rsidR="00131D74" w:rsidRPr="00EA59C9" w:rsidRDefault="00131D74" w:rsidP="00131D74">
      <w:pPr>
        <w:tabs>
          <w:tab w:val="clear" w:pos="1134"/>
        </w:tabs>
        <w:spacing w:before="240" w:after="240"/>
        <w:jc w:val="left"/>
        <w:rPr>
          <w:rFonts w:eastAsia="DengXian" w:cs="Times New Roman"/>
          <w:b/>
          <w:bCs/>
        </w:rPr>
      </w:pPr>
      <w:r w:rsidRPr="00EA59C9">
        <w:rPr>
          <w:rFonts w:eastAsia="DengXian" w:cs="Times New Roman"/>
          <w:b/>
          <w:bCs/>
        </w:rPr>
        <w:t>SERCOM/SC-DRR</w:t>
      </w:r>
    </w:p>
    <w:p w14:paraId="64EF79A8" w14:textId="77777777" w:rsidR="00131D74" w:rsidRPr="00EA59C9" w:rsidRDefault="00131D74" w:rsidP="00131D74">
      <w:pPr>
        <w:tabs>
          <w:tab w:val="clear" w:pos="1134"/>
        </w:tabs>
        <w:spacing w:before="240" w:after="24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Times New Roman" w:cs="Times New Roman"/>
        </w:rPr>
        <w:t>ET</w:t>
      </w:r>
      <w:r w:rsidRPr="00EA59C9">
        <w:rPr>
          <w:rFonts w:eastAsia="DengXian" w:cs="Times New Roman"/>
        </w:rPr>
        <w:t>-GMAS: Expert Team on Global Multi-Hazard Alert System</w:t>
      </w:r>
    </w:p>
    <w:p w14:paraId="521AFE1E" w14:textId="77777777" w:rsidR="00131D74" w:rsidRPr="00EA59C9" w:rsidRDefault="00131D74" w:rsidP="00131D74">
      <w:pPr>
        <w:tabs>
          <w:tab w:val="clear" w:pos="1134"/>
        </w:tabs>
        <w:spacing w:before="240" w:after="240"/>
        <w:jc w:val="left"/>
        <w:rPr>
          <w:rFonts w:eastAsia="DengXian" w:cs="Times New Roman"/>
          <w:b/>
          <w:bCs/>
        </w:rPr>
      </w:pPr>
      <w:r w:rsidRPr="00EA59C9">
        <w:rPr>
          <w:rFonts w:eastAsia="DengXian" w:cs="Times New Roman"/>
          <w:b/>
          <w:bCs/>
        </w:rPr>
        <w:t>SERCOM/SC-CLI</w:t>
      </w:r>
    </w:p>
    <w:p w14:paraId="7093A7CD" w14:textId="77777777" w:rsidR="00131D74" w:rsidRPr="00EA59C9" w:rsidRDefault="00131D74" w:rsidP="00131D74">
      <w:pPr>
        <w:tabs>
          <w:tab w:val="clear" w:pos="1134"/>
        </w:tabs>
        <w:spacing w:before="240" w:after="240"/>
        <w:ind w:left="1134" w:hanging="567"/>
        <w:jc w:val="left"/>
        <w:rPr>
          <w:rFonts w:eastAsia="Times New Roman" w:cs="Times New Roman"/>
        </w:rPr>
      </w:pPr>
      <w:r w:rsidRPr="00EA59C9">
        <w:rPr>
          <w:rFonts w:ascii="Symbol" w:eastAsia="Times New Roman" w:hAnsi="Symbol" w:cs="Times New Roman"/>
        </w:rPr>
        <w:t></w:t>
      </w:r>
      <w:r w:rsidRPr="00EA59C9">
        <w:rPr>
          <w:rFonts w:ascii="Symbol" w:eastAsia="Times New Roman" w:hAnsi="Symbol" w:cs="Times New Roman"/>
        </w:rPr>
        <w:tab/>
      </w:r>
      <w:r w:rsidRPr="00EA59C9">
        <w:rPr>
          <w:rFonts w:eastAsia="Times New Roman" w:cs="Times New Roman"/>
        </w:rPr>
        <w:t>ET</w:t>
      </w:r>
      <w:r w:rsidRPr="00EA59C9">
        <w:rPr>
          <w:rFonts w:eastAsia="DengXian" w:cs="Times New Roman"/>
        </w:rPr>
        <w:t xml:space="preserve">-CSISO: Expert Team on Climate Services Information System </w:t>
      </w:r>
      <w:r w:rsidRPr="00EA59C9">
        <w:rPr>
          <w:rFonts w:eastAsia="Times New Roman" w:cs="Times New Roman"/>
        </w:rPr>
        <w:t>Operations</w:t>
      </w:r>
    </w:p>
    <w:p w14:paraId="6B995AAE" w14:textId="77777777" w:rsidR="00131D74" w:rsidRPr="00EA59C9" w:rsidRDefault="00131D74" w:rsidP="00131D74">
      <w:pPr>
        <w:tabs>
          <w:tab w:val="clear" w:pos="1134"/>
        </w:tabs>
        <w:spacing w:before="240" w:after="240"/>
        <w:ind w:left="1134" w:hanging="567"/>
        <w:jc w:val="left"/>
        <w:rPr>
          <w:rFonts w:eastAsia="DengXian" w:cs="Times New Roman"/>
        </w:rPr>
      </w:pPr>
      <w:r w:rsidRPr="00EA59C9">
        <w:rPr>
          <w:rFonts w:ascii="Symbol" w:eastAsia="DengXian" w:hAnsi="Symbol" w:cs="Times New Roman"/>
        </w:rPr>
        <w:t></w:t>
      </w:r>
      <w:r w:rsidRPr="00EA59C9">
        <w:rPr>
          <w:rFonts w:ascii="Symbol" w:eastAsia="DengXian" w:hAnsi="Symbol" w:cs="Times New Roman"/>
        </w:rPr>
        <w:tab/>
      </w:r>
      <w:r w:rsidRPr="00EA59C9">
        <w:rPr>
          <w:rFonts w:eastAsia="DengXian" w:cs="Times New Roman"/>
        </w:rPr>
        <w:t>ET-CID: Expert Team on Climate Information for Decision-Making</w:t>
      </w:r>
    </w:p>
    <w:p w14:paraId="7538C51C" w14:textId="77777777" w:rsidR="00131D74" w:rsidRPr="00EA59C9" w:rsidRDefault="00131D74" w:rsidP="00131D74">
      <w:pPr>
        <w:tabs>
          <w:tab w:val="clear" w:pos="1134"/>
        </w:tabs>
        <w:spacing w:before="240" w:after="240"/>
        <w:jc w:val="left"/>
        <w:rPr>
          <w:rFonts w:eastAsia="DengXian" w:cs="Times New Roman"/>
          <w:b/>
          <w:bCs/>
          <w:color w:val="000000"/>
        </w:rPr>
      </w:pPr>
      <w:r w:rsidRPr="00EA59C9">
        <w:rPr>
          <w:rFonts w:eastAsia="DengXian" w:cs="Times New Roman"/>
          <w:b/>
          <w:bCs/>
        </w:rPr>
        <w:t>SERCOM/SC-AGR</w:t>
      </w:r>
    </w:p>
    <w:p w14:paraId="1DEEC5C6" w14:textId="77777777" w:rsidR="00131D74" w:rsidRPr="00EA59C9" w:rsidRDefault="00131D74" w:rsidP="00131D74">
      <w:pPr>
        <w:tabs>
          <w:tab w:val="clear" w:pos="1134"/>
        </w:tabs>
        <w:spacing w:before="240" w:after="240"/>
        <w:ind w:left="1134" w:hanging="567"/>
        <w:jc w:val="left"/>
        <w:rPr>
          <w:rFonts w:eastAsia="DengXian" w:cs="Times New Roman"/>
          <w:color w:val="000000"/>
        </w:rPr>
      </w:pPr>
      <w:r w:rsidRPr="00EA59C9">
        <w:rPr>
          <w:rFonts w:ascii="Symbol" w:eastAsia="DengXian" w:hAnsi="Symbol" w:cs="Times New Roman"/>
          <w:color w:val="000000"/>
        </w:rPr>
        <w:t></w:t>
      </w:r>
      <w:r w:rsidRPr="00EA59C9">
        <w:rPr>
          <w:rFonts w:ascii="Symbol" w:eastAsia="DengXian" w:hAnsi="Symbol" w:cs="Times New Roman"/>
          <w:color w:val="000000"/>
        </w:rPr>
        <w:tab/>
      </w:r>
      <w:r w:rsidRPr="00EA59C9">
        <w:rPr>
          <w:rFonts w:eastAsia="Times New Roman" w:cs="Times New Roman"/>
        </w:rPr>
        <w:t>ET</w:t>
      </w:r>
      <w:r w:rsidRPr="00EA59C9">
        <w:rPr>
          <w:rFonts w:eastAsia="Times New Roman" w:cs="Times New Roman"/>
          <w:color w:val="000000"/>
        </w:rPr>
        <w:t xml:space="preserve">-DRG: </w:t>
      </w:r>
      <w:hyperlink r:id="rId56" w:tgtFrame="_blank" w:history="1">
        <w:r w:rsidRPr="00EA59C9">
          <w:rPr>
            <w:rFonts w:eastAsia="Times New Roman" w:cs="Times New Roman"/>
            <w:color w:val="000000"/>
            <w:shd w:val="clear" w:color="auto" w:fill="FFFFFF"/>
          </w:rPr>
          <w:t>Expert Team on Drought (ET-DRG)</w:t>
        </w:r>
      </w:hyperlink>
    </w:p>
    <w:p w14:paraId="6C26077B"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 GDPFS related centres</w:t>
      </w:r>
    </w:p>
    <w:p w14:paraId="09F9EFA0"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GFCS</w:t>
      </w:r>
    </w:p>
    <w:p w14:paraId="546A7D01"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INFCOM/SC-ESMP and Data Policy</w:t>
      </w:r>
    </w:p>
    <w:p w14:paraId="144A6BD4"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Standing Committee on Hydrological Services</w:t>
      </w:r>
    </w:p>
    <w:p w14:paraId="06175D0A"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Hydrology Coordination Panel</w:t>
      </w:r>
    </w:p>
    <w:p w14:paraId="495904E0"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 Tropical Cyclone RSMCs</w:t>
      </w:r>
    </w:p>
    <w:p w14:paraId="771CE0B6"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 Tropical Cyclone Warning Centres</w:t>
      </w:r>
    </w:p>
    <w:p w14:paraId="29E59011"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 Office to the United Nations in New York</w:t>
      </w:r>
    </w:p>
    <w:p w14:paraId="66D4B005"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 Regional Offices</w:t>
      </w:r>
    </w:p>
    <w:p w14:paraId="0871937A"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 Regional Associations</w:t>
      </w:r>
    </w:p>
    <w:p w14:paraId="083352C4"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 Education &amp; Training Team (Member Services Department)</w:t>
      </w:r>
    </w:p>
    <w:p w14:paraId="33FAD975"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 UNDRR Centre of Excellence for Disaster &amp; Climate Resilience</w:t>
      </w:r>
    </w:p>
    <w:p w14:paraId="39753672"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WMO/UN SG Early Warning Initiative</w:t>
      </w:r>
    </w:p>
    <w:p w14:paraId="60B67E31" w14:textId="77777777" w:rsidR="00131D74" w:rsidRPr="00EA59C9" w:rsidRDefault="00131D74" w:rsidP="00131D74">
      <w:pPr>
        <w:tabs>
          <w:tab w:val="clear" w:pos="1134"/>
        </w:tabs>
        <w:spacing w:before="240" w:after="240"/>
        <w:jc w:val="left"/>
        <w:rPr>
          <w:rFonts w:eastAsia="DengXian" w:cs="Times New Roman"/>
          <w:b/>
          <w:bCs/>
        </w:rPr>
      </w:pPr>
      <w:r w:rsidRPr="00EA59C9">
        <w:rPr>
          <w:rFonts w:eastAsia="DengXian" w:cs="Times New Roman"/>
          <w:b/>
          <w:bCs/>
        </w:rPr>
        <w:t>UN/HA</w:t>
      </w:r>
    </w:p>
    <w:p w14:paraId="54140247"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IFRC Anticipation Hub</w:t>
      </w:r>
    </w:p>
    <w:p w14:paraId="1EA84DE3"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United Nations Assessment and Coordination Teams (UNDAC)</w:t>
      </w:r>
    </w:p>
    <w:p w14:paraId="39C0CD1D"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t>Risk Informed Early Action Partnership (REAP)</w:t>
      </w:r>
    </w:p>
    <w:p w14:paraId="3489AE99" w14:textId="77777777" w:rsidR="00131D74" w:rsidRPr="00EA59C9" w:rsidRDefault="00131D74" w:rsidP="00131D74">
      <w:pPr>
        <w:tabs>
          <w:tab w:val="clear" w:pos="1134"/>
        </w:tabs>
        <w:spacing w:before="240" w:after="240"/>
        <w:jc w:val="left"/>
        <w:rPr>
          <w:rFonts w:eastAsia="DengXian" w:cs="Times New Roman"/>
          <w:b/>
          <w:bCs/>
        </w:rPr>
      </w:pPr>
      <w:r w:rsidRPr="00EA59C9">
        <w:rPr>
          <w:rFonts w:eastAsia="DengXian" w:cs="Times New Roman"/>
          <w:b/>
          <w:bCs/>
        </w:rPr>
        <w:br w:type="page"/>
      </w:r>
    </w:p>
    <w:p w14:paraId="20FBEDFD" w14:textId="77777777" w:rsidR="00131D74" w:rsidRPr="00BC43EE" w:rsidRDefault="00131D74" w:rsidP="006342A3">
      <w:pPr>
        <w:keepNext/>
        <w:keepLines/>
        <w:tabs>
          <w:tab w:val="clear" w:pos="1134"/>
          <w:tab w:val="left" w:pos="1701"/>
        </w:tabs>
        <w:spacing w:after="240"/>
        <w:jc w:val="left"/>
        <w:outlineLvl w:val="0"/>
        <w:rPr>
          <w:rFonts w:eastAsia="DengXian Light" w:cs="Times New Roman"/>
          <w:b/>
          <w:bCs/>
          <w:color w:val="1F3864"/>
        </w:rPr>
      </w:pPr>
      <w:bookmarkStart w:id="362" w:name="ANNEX_6"/>
      <w:bookmarkStart w:id="363" w:name="_Toc112754330"/>
      <w:r w:rsidRPr="00BC43EE">
        <w:rPr>
          <w:rFonts w:eastAsia="DengXian Light" w:cs="Times New Roman"/>
          <w:b/>
          <w:bCs/>
          <w:color w:val="1F3864"/>
        </w:rPr>
        <w:lastRenderedPageBreak/>
        <w:t>Annex</w:t>
      </w:r>
      <w:r w:rsidR="00166A1C">
        <w:rPr>
          <w:rFonts w:eastAsia="DengXian Light" w:cs="Times New Roman"/>
          <w:b/>
          <w:bCs/>
          <w:color w:val="1F3864"/>
        </w:rPr>
        <w:t> </w:t>
      </w:r>
      <w:r w:rsidRPr="00BC43EE">
        <w:rPr>
          <w:rFonts w:eastAsia="DengXian Light" w:cs="Times New Roman"/>
          <w:b/>
          <w:bCs/>
          <w:color w:val="1F3864"/>
        </w:rPr>
        <w:t>6</w:t>
      </w:r>
      <w:bookmarkEnd w:id="362"/>
      <w:r w:rsidRPr="00BC43EE">
        <w:rPr>
          <w:rFonts w:eastAsia="DengXian Light" w:cs="Times New Roman"/>
          <w:b/>
          <w:bCs/>
          <w:color w:val="1F3864"/>
        </w:rPr>
        <w:t xml:space="preserve"> </w:t>
      </w:r>
      <w:r w:rsidRPr="00BC43EE">
        <w:rPr>
          <w:rFonts w:eastAsia="DengXian Light" w:cs="Times New Roman"/>
          <w:b/>
          <w:bCs/>
          <w:color w:val="1F3864"/>
        </w:rPr>
        <w:tab/>
        <w:t>Proposed initial monitoring and reporting indicators of the WCM</w:t>
      </w:r>
      <w:bookmarkEnd w:id="363"/>
    </w:p>
    <w:p w14:paraId="7BE5C48B" w14:textId="77777777" w:rsidR="00131D74" w:rsidRPr="00EA59C9" w:rsidRDefault="00131D74" w:rsidP="00131D74">
      <w:pPr>
        <w:tabs>
          <w:tab w:val="clear" w:pos="1134"/>
        </w:tabs>
        <w:spacing w:before="240" w:after="240"/>
        <w:ind w:left="567" w:hanging="567"/>
        <w:jc w:val="left"/>
        <w:rPr>
          <w:rFonts w:eastAsia="Times New Roman" w:cs="Times New Roman"/>
        </w:rPr>
      </w:pPr>
      <w:r w:rsidRPr="00EA59C9">
        <w:rPr>
          <w:rFonts w:eastAsia="Times New Roman" w:cs="Times New Roman"/>
        </w:rPr>
        <w:t>1.</w:t>
      </w:r>
      <w:r w:rsidRPr="00EA59C9">
        <w:rPr>
          <w:rFonts w:eastAsia="Times New Roman" w:cs="Times New Roman"/>
        </w:rPr>
        <w:tab/>
        <w:t>Overall WCM Implementation</w:t>
      </w:r>
    </w:p>
    <w:p w14:paraId="38B20D32" w14:textId="77777777" w:rsidR="00131D74" w:rsidRPr="00EA59C9" w:rsidRDefault="00131D74" w:rsidP="00231063">
      <w:pPr>
        <w:tabs>
          <w:tab w:val="clear" w:pos="1134"/>
        </w:tabs>
        <w:spacing w:before="240" w:after="240"/>
        <w:ind w:left="1701" w:hanging="567"/>
        <w:jc w:val="left"/>
        <w:rPr>
          <w:rFonts w:eastAsia="DengXian" w:cs="Times New Roman"/>
        </w:rPr>
      </w:pPr>
      <w:r w:rsidRPr="00EA59C9">
        <w:rPr>
          <w:rFonts w:ascii="Courier New" w:eastAsia="DengXian" w:hAnsi="Courier New" w:cs="Times New Roman"/>
        </w:rPr>
        <w:t>o</w:t>
      </w:r>
      <w:r w:rsidRPr="00EA59C9">
        <w:rPr>
          <w:rFonts w:ascii="Courier New" w:eastAsia="DengXian" w:hAnsi="Courier New" w:cs="Times New Roman"/>
        </w:rPr>
        <w:tab/>
      </w:r>
      <w:r w:rsidRPr="00EA59C9">
        <w:rPr>
          <w:rFonts w:eastAsia="DengXian" w:cs="Times New Roman"/>
        </w:rPr>
        <w:t>Status of implementation for each work packages as per planned timeline (After completion of each work package of the CBT)</w:t>
      </w:r>
    </w:p>
    <w:p w14:paraId="21B10504" w14:textId="77777777" w:rsidR="00131D74" w:rsidRPr="00EA59C9" w:rsidRDefault="00131D74" w:rsidP="00231063">
      <w:pPr>
        <w:tabs>
          <w:tab w:val="clear" w:pos="1134"/>
        </w:tabs>
        <w:spacing w:before="240" w:after="240"/>
        <w:ind w:left="1701" w:hanging="567"/>
        <w:jc w:val="left"/>
        <w:rPr>
          <w:rFonts w:eastAsia="DengXian" w:cs="Times New Roman"/>
        </w:rPr>
      </w:pPr>
      <w:r w:rsidRPr="00EA59C9">
        <w:rPr>
          <w:rFonts w:ascii="Courier New" w:eastAsia="DengXian" w:hAnsi="Courier New" w:cs="Times New Roman"/>
        </w:rPr>
        <w:t>o</w:t>
      </w:r>
      <w:r w:rsidRPr="00EA59C9">
        <w:rPr>
          <w:rFonts w:ascii="Courier New" w:eastAsia="DengXian" w:hAnsi="Courier New" w:cs="Times New Roman"/>
        </w:rPr>
        <w:tab/>
      </w:r>
      <w:r w:rsidRPr="00EA59C9">
        <w:rPr>
          <w:rFonts w:eastAsia="DengXian" w:cs="Times New Roman"/>
        </w:rPr>
        <w:t>Monitoring resource processes of the WCM (including staffing, financial resources, infrastructure)</w:t>
      </w:r>
    </w:p>
    <w:p w14:paraId="1F1A39BB" w14:textId="77777777" w:rsidR="00131D74" w:rsidRPr="00C22D5A" w:rsidRDefault="00131D74" w:rsidP="00131D74">
      <w:pPr>
        <w:tabs>
          <w:tab w:val="clear" w:pos="1134"/>
        </w:tabs>
        <w:spacing w:before="240" w:after="240"/>
        <w:ind w:left="567" w:hanging="567"/>
        <w:jc w:val="left"/>
        <w:rPr>
          <w:rFonts w:eastAsia="DengXian" w:cs="Times New Roman"/>
        </w:rPr>
      </w:pPr>
      <w:r w:rsidRPr="00EA59C9">
        <w:rPr>
          <w:rFonts w:eastAsia="Times New Roman" w:cs="Times New Roman"/>
          <w:bCs/>
        </w:rPr>
        <w:t>2.</w:t>
      </w:r>
      <w:r w:rsidRPr="00EA59C9">
        <w:rPr>
          <w:rFonts w:eastAsia="Times New Roman" w:cs="Times New Roman"/>
          <w:bCs/>
        </w:rPr>
        <w:tab/>
      </w:r>
      <w:r w:rsidRPr="00EA59C9">
        <w:rPr>
          <w:rFonts w:eastAsia="Times New Roman" w:cs="Times New Roman"/>
        </w:rPr>
        <w:t>Coordination and Briefing Team Implementation</w:t>
      </w:r>
    </w:p>
    <w:p w14:paraId="4C257527" w14:textId="77777777" w:rsidR="00131D74" w:rsidRPr="00EA59C9" w:rsidRDefault="00131D74" w:rsidP="00131D74">
      <w:pPr>
        <w:tabs>
          <w:tab w:val="clear" w:pos="1134"/>
        </w:tabs>
        <w:spacing w:before="240" w:after="120"/>
        <w:ind w:left="1134" w:hanging="567"/>
        <w:jc w:val="left"/>
        <w:rPr>
          <w:rFonts w:eastAsia="DengXian" w:cs="Times New Roman"/>
        </w:rPr>
      </w:pPr>
      <w:r w:rsidRPr="00EA59C9">
        <w:rPr>
          <w:rFonts w:eastAsia="DengXian" w:cs="Times New Roman"/>
        </w:rPr>
        <w:t>•</w:t>
      </w:r>
      <w:r w:rsidRPr="00EA59C9">
        <w:rPr>
          <w:rFonts w:eastAsia="DengXian" w:cs="Times New Roman"/>
        </w:rPr>
        <w:tab/>
        <w:t>Provision of support and advice:</w:t>
      </w:r>
    </w:p>
    <w:p w14:paraId="540C382D"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Number of requests for support as per type</w:t>
      </w:r>
    </w:p>
    <w:p w14:paraId="73D3FC79"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Minimization of time between requests and delivery</w:t>
      </w:r>
    </w:p>
    <w:p w14:paraId="26899DE7" w14:textId="77777777" w:rsidR="00131D74" w:rsidRPr="00EA59C9" w:rsidRDefault="00131D74" w:rsidP="00131D74">
      <w:pPr>
        <w:tabs>
          <w:tab w:val="clear" w:pos="1134"/>
        </w:tabs>
        <w:spacing w:before="120" w:after="120"/>
        <w:ind w:left="1701" w:right="-170"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Feedback regarding the development and prototype of infographics and other products. Procedure for periodic review of products.</w:t>
      </w:r>
    </w:p>
    <w:p w14:paraId="087B68C9"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Feedback regarding the provision of support</w:t>
      </w:r>
    </w:p>
    <w:p w14:paraId="016F8D89" w14:textId="77777777" w:rsidR="00131D74" w:rsidRPr="00EA59C9" w:rsidRDefault="00131D74" w:rsidP="00131D74">
      <w:pPr>
        <w:tabs>
          <w:tab w:val="clear" w:pos="1134"/>
        </w:tabs>
        <w:spacing w:before="200" w:after="120"/>
        <w:ind w:left="1134" w:hanging="567"/>
        <w:jc w:val="left"/>
        <w:rPr>
          <w:rFonts w:eastAsia="DengXian" w:cs="Times New Roman"/>
        </w:rPr>
      </w:pPr>
      <w:r w:rsidRPr="00EA59C9">
        <w:rPr>
          <w:rFonts w:eastAsia="DengXian" w:cs="Times New Roman"/>
        </w:rPr>
        <w:t>•</w:t>
      </w:r>
      <w:r w:rsidRPr="00EA59C9">
        <w:rPr>
          <w:rFonts w:eastAsia="DengXian" w:cs="Times New Roman"/>
        </w:rPr>
        <w:tab/>
        <w:t>Access to data and information:</w:t>
      </w:r>
    </w:p>
    <w:p w14:paraId="2F95822F"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 xml:space="preserve">Number of requests for access to data per location (region) </w:t>
      </w:r>
    </w:p>
    <w:p w14:paraId="15B00E82"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 xml:space="preserve">Minimization of time between collection and assembly of Members information and delivery to the UN and </w:t>
      </w:r>
      <w:r w:rsidR="00DC4DA4">
        <w:rPr>
          <w:rFonts w:eastAsia="DengXian" w:cs="Times New Roman"/>
        </w:rPr>
        <w:t>h</w:t>
      </w:r>
      <w:r w:rsidRPr="00EA59C9">
        <w:rPr>
          <w:rFonts w:eastAsia="DengXian" w:cs="Times New Roman"/>
        </w:rPr>
        <w:t xml:space="preserve">umanitarian </w:t>
      </w:r>
      <w:r w:rsidR="00DC4DA4">
        <w:rPr>
          <w:rFonts w:eastAsia="DengXian" w:cs="Times New Roman"/>
        </w:rPr>
        <w:t>a</w:t>
      </w:r>
      <w:r w:rsidRPr="00EA59C9">
        <w:rPr>
          <w:rFonts w:eastAsia="DengXian" w:cs="Times New Roman"/>
        </w:rPr>
        <w:t>gencies</w:t>
      </w:r>
    </w:p>
    <w:p w14:paraId="1E295082" w14:textId="77777777" w:rsidR="00131D74" w:rsidRPr="00EA59C9" w:rsidRDefault="00131D74" w:rsidP="00131D74">
      <w:pPr>
        <w:tabs>
          <w:tab w:val="clear" w:pos="1134"/>
        </w:tabs>
        <w:spacing w:before="200" w:after="120"/>
        <w:ind w:left="1134" w:hanging="567"/>
        <w:jc w:val="left"/>
        <w:rPr>
          <w:rFonts w:eastAsia="DengXian" w:cs="Times New Roman"/>
        </w:rPr>
      </w:pPr>
      <w:r w:rsidRPr="00EA59C9">
        <w:rPr>
          <w:rFonts w:eastAsia="DengXian" w:cs="Times New Roman"/>
        </w:rPr>
        <w:t>•</w:t>
      </w:r>
      <w:r w:rsidRPr="00EA59C9">
        <w:rPr>
          <w:rFonts w:eastAsia="DengXian" w:cs="Times New Roman"/>
        </w:rPr>
        <w:tab/>
        <w:t>After-event reviews:</w:t>
      </w:r>
    </w:p>
    <w:p w14:paraId="32023AB2"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Number of event reviews</w:t>
      </w:r>
    </w:p>
    <w:p w14:paraId="1A9287FC"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Number of stakeholders involved??</w:t>
      </w:r>
    </w:p>
    <w:p w14:paraId="02778B0E" w14:textId="77777777" w:rsidR="00131D74" w:rsidRPr="00EA59C9" w:rsidRDefault="00131D74" w:rsidP="00131D74">
      <w:pPr>
        <w:tabs>
          <w:tab w:val="clear" w:pos="1134"/>
        </w:tabs>
        <w:spacing w:before="120" w:after="120"/>
        <w:ind w:left="1701" w:right="-170"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Verification: Relevance of specific triggers or thresholds in initiating anticipatory action</w:t>
      </w:r>
    </w:p>
    <w:p w14:paraId="3F1E5245" w14:textId="77777777" w:rsidR="00131D74" w:rsidRPr="00EA59C9" w:rsidRDefault="00131D74" w:rsidP="00131D74">
      <w:pPr>
        <w:tabs>
          <w:tab w:val="clear" w:pos="1134"/>
        </w:tabs>
        <w:spacing w:before="240" w:after="120"/>
        <w:ind w:left="1134" w:right="-170" w:hanging="567"/>
        <w:jc w:val="left"/>
        <w:rPr>
          <w:rFonts w:eastAsia="DengXian" w:cs="Times New Roman"/>
        </w:rPr>
      </w:pPr>
      <w:r w:rsidRPr="00EA59C9">
        <w:rPr>
          <w:rFonts w:eastAsia="DengXian" w:cs="Times New Roman"/>
        </w:rPr>
        <w:t>•</w:t>
      </w:r>
      <w:r w:rsidRPr="00EA59C9">
        <w:rPr>
          <w:rFonts w:eastAsia="DengXian" w:cs="Times New Roman"/>
        </w:rPr>
        <w:tab/>
        <w:t>Overall interactions between the WCM, WMO Members and UN/</w:t>
      </w:r>
      <w:r w:rsidR="00DC4DA4">
        <w:rPr>
          <w:rFonts w:eastAsia="DengXian" w:cs="Times New Roman"/>
        </w:rPr>
        <w:t>h</w:t>
      </w:r>
      <w:r w:rsidRPr="00EA59C9">
        <w:rPr>
          <w:rFonts w:eastAsia="DengXian" w:cs="Times New Roman"/>
        </w:rPr>
        <w:t xml:space="preserve">umanitarian </w:t>
      </w:r>
      <w:r w:rsidR="00DC4DA4">
        <w:rPr>
          <w:rFonts w:eastAsia="DengXian" w:cs="Times New Roman"/>
        </w:rPr>
        <w:t>a</w:t>
      </w:r>
      <w:r w:rsidRPr="00EA59C9">
        <w:rPr>
          <w:rFonts w:eastAsia="DengXian" w:cs="Times New Roman"/>
        </w:rPr>
        <w:t>gencies</w:t>
      </w:r>
    </w:p>
    <w:p w14:paraId="0946E96A"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Number of interactions</w:t>
      </w:r>
    </w:p>
    <w:p w14:paraId="00754D1F"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Number of hours spent by the WCM per intervention</w:t>
      </w:r>
    </w:p>
    <w:p w14:paraId="2F1C47EC"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Number of reports produced</w:t>
      </w:r>
    </w:p>
    <w:p w14:paraId="6B000246"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Feedback received as to relevance of interventions</w:t>
      </w:r>
    </w:p>
    <w:p w14:paraId="7A641F17" w14:textId="77777777" w:rsidR="00131D74" w:rsidRPr="00EA59C9" w:rsidRDefault="00131D74" w:rsidP="00131D74">
      <w:pPr>
        <w:tabs>
          <w:tab w:val="clear" w:pos="1134"/>
        </w:tabs>
        <w:spacing w:before="240" w:after="240"/>
        <w:ind w:left="567" w:hanging="567"/>
        <w:jc w:val="left"/>
        <w:rPr>
          <w:rFonts w:eastAsia="DengXian" w:cs="Times New Roman"/>
          <w:b/>
          <w:bCs/>
        </w:rPr>
      </w:pPr>
      <w:r w:rsidRPr="00EA59C9">
        <w:rPr>
          <w:rFonts w:eastAsia="Times New Roman" w:cs="Times New Roman"/>
          <w:bCs/>
        </w:rPr>
        <w:t>3.</w:t>
      </w:r>
      <w:r w:rsidRPr="00EA59C9">
        <w:rPr>
          <w:rFonts w:eastAsia="Times New Roman" w:cs="Times New Roman"/>
          <w:bCs/>
        </w:rPr>
        <w:tab/>
      </w:r>
      <w:r w:rsidRPr="00EA59C9">
        <w:rPr>
          <w:rFonts w:eastAsia="Times New Roman" w:cs="Times New Roman"/>
        </w:rPr>
        <w:t xml:space="preserve">Training </w:t>
      </w:r>
    </w:p>
    <w:p w14:paraId="6E09ADEA" w14:textId="77777777" w:rsidR="00131D74" w:rsidRPr="00EA59C9" w:rsidRDefault="00131D74" w:rsidP="00131D74">
      <w:pPr>
        <w:tabs>
          <w:tab w:val="clear" w:pos="1134"/>
        </w:tabs>
        <w:spacing w:before="240" w:after="120"/>
        <w:ind w:left="1134" w:hanging="567"/>
        <w:jc w:val="left"/>
        <w:rPr>
          <w:rFonts w:eastAsia="DengXian" w:cs="Times New Roman"/>
        </w:rPr>
      </w:pPr>
      <w:r w:rsidRPr="00EA59C9">
        <w:rPr>
          <w:rFonts w:eastAsia="DengXian" w:cs="Times New Roman"/>
        </w:rPr>
        <w:t>•</w:t>
      </w:r>
      <w:r w:rsidRPr="00EA59C9">
        <w:rPr>
          <w:rFonts w:eastAsia="DengXian" w:cs="Times New Roman"/>
        </w:rPr>
        <w:tab/>
        <w:t>Use of current training available per season</w:t>
      </w:r>
    </w:p>
    <w:p w14:paraId="0461CDE4"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Times New Roman" w:cs="Times New Roman"/>
        </w:rPr>
        <w:t xml:space="preserve">Number of </w:t>
      </w:r>
      <w:r w:rsidRPr="00EA59C9">
        <w:rPr>
          <w:rFonts w:eastAsia="DengXian" w:cs="Times New Roman"/>
        </w:rPr>
        <w:t>participants per offerings</w:t>
      </w:r>
    </w:p>
    <w:p w14:paraId="37245C40" w14:textId="77777777" w:rsidR="00131D74" w:rsidRPr="00EA59C9"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rPr>
        <w:t>o</w:t>
      </w:r>
      <w:r w:rsidRPr="00EA59C9">
        <w:rPr>
          <w:rFonts w:ascii="Courier New" w:eastAsia="DengXian" w:hAnsi="Courier New" w:cs="Courier New"/>
        </w:rPr>
        <w:tab/>
      </w:r>
      <w:r w:rsidRPr="00EA59C9">
        <w:rPr>
          <w:rFonts w:eastAsia="DengXian" w:cs="Times New Roman"/>
        </w:rPr>
        <w:t>Feedback received as to relevance of training offering</w:t>
      </w:r>
    </w:p>
    <w:p w14:paraId="08F3D47A" w14:textId="77777777" w:rsidR="00131D74" w:rsidRPr="00C22D5A"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bCs/>
        </w:rPr>
        <w:t>o</w:t>
      </w:r>
      <w:r w:rsidRPr="00EA59C9">
        <w:rPr>
          <w:rFonts w:ascii="Courier New" w:eastAsia="DengXian" w:hAnsi="Courier New" w:cs="Courier New"/>
          <w:bCs/>
        </w:rPr>
        <w:tab/>
      </w:r>
      <w:r w:rsidRPr="00EA59C9">
        <w:rPr>
          <w:rFonts w:eastAsia="DengXian" w:cs="Times New Roman"/>
        </w:rPr>
        <w:t>Use of WMO Gl</w:t>
      </w:r>
      <w:r w:rsidRPr="00EA59C9">
        <w:rPr>
          <w:rFonts w:eastAsia="Times New Roman" w:cs="Times New Roman"/>
        </w:rPr>
        <w:t>obal Campus/Learn mechanisms for outreach and access</w:t>
      </w:r>
    </w:p>
    <w:p w14:paraId="0D2AFBE7" w14:textId="77777777" w:rsidR="00131D74" w:rsidRPr="00C22D5A" w:rsidRDefault="00131D74" w:rsidP="00131D74">
      <w:pPr>
        <w:tabs>
          <w:tab w:val="clear" w:pos="1134"/>
        </w:tabs>
        <w:spacing w:before="240" w:after="240"/>
        <w:ind w:left="567" w:hanging="567"/>
        <w:jc w:val="left"/>
        <w:rPr>
          <w:rFonts w:eastAsia="DengXian" w:cs="Times New Roman"/>
        </w:rPr>
      </w:pPr>
      <w:r w:rsidRPr="00EA59C9">
        <w:rPr>
          <w:rFonts w:eastAsia="Times New Roman" w:cs="Times New Roman"/>
          <w:bCs/>
        </w:rPr>
        <w:t>4.</w:t>
      </w:r>
      <w:r w:rsidRPr="00EA59C9">
        <w:rPr>
          <w:rFonts w:eastAsia="Times New Roman" w:cs="Times New Roman"/>
          <w:bCs/>
        </w:rPr>
        <w:tab/>
      </w:r>
      <w:r w:rsidRPr="00EA59C9">
        <w:rPr>
          <w:rFonts w:eastAsia="Times New Roman" w:cs="Times New Roman"/>
        </w:rPr>
        <w:t>Communication</w:t>
      </w:r>
    </w:p>
    <w:p w14:paraId="450E8D82" w14:textId="77777777" w:rsidR="00131D74" w:rsidRPr="00C22D5A" w:rsidRDefault="00131D74" w:rsidP="00131D74">
      <w:pPr>
        <w:tabs>
          <w:tab w:val="clear" w:pos="1134"/>
        </w:tabs>
        <w:spacing w:before="120" w:after="120"/>
        <w:ind w:left="1701" w:hanging="567"/>
        <w:jc w:val="left"/>
        <w:rPr>
          <w:rFonts w:eastAsia="DengXian" w:cs="Times New Roman"/>
        </w:rPr>
      </w:pPr>
      <w:r w:rsidRPr="00EA59C9">
        <w:rPr>
          <w:rFonts w:ascii="Courier New" w:eastAsia="DengXian" w:hAnsi="Courier New" w:cs="Courier New"/>
          <w:bCs/>
        </w:rPr>
        <w:t>o</w:t>
      </w:r>
      <w:r w:rsidRPr="00EA59C9">
        <w:rPr>
          <w:rFonts w:ascii="Courier New" w:eastAsia="DengXian" w:hAnsi="Courier New" w:cs="Courier New"/>
          <w:bCs/>
        </w:rPr>
        <w:tab/>
      </w:r>
      <w:r w:rsidRPr="00EA59C9">
        <w:rPr>
          <w:rFonts w:eastAsia="DengXian" w:cs="Times New Roman"/>
        </w:rPr>
        <w:t>Number of activities per type of target audience</w:t>
      </w:r>
    </w:p>
    <w:p w14:paraId="5A577DBB" w14:textId="77777777" w:rsidR="00131D74" w:rsidRPr="00EA59C9" w:rsidRDefault="00131D74" w:rsidP="00131D74">
      <w:pPr>
        <w:tabs>
          <w:tab w:val="clear" w:pos="1134"/>
        </w:tabs>
        <w:spacing w:before="240" w:after="240"/>
        <w:jc w:val="left"/>
        <w:rPr>
          <w:rFonts w:eastAsia="DengXian" w:cs="Times New Roman"/>
        </w:rPr>
      </w:pPr>
      <w:r w:rsidRPr="00EA59C9">
        <w:rPr>
          <w:rFonts w:eastAsia="DengXian" w:cs="Times New Roman"/>
        </w:rPr>
        <w:br w:type="page"/>
      </w:r>
    </w:p>
    <w:p w14:paraId="697F500A" w14:textId="77777777" w:rsidR="00131D74" w:rsidRPr="00BC43EE" w:rsidRDefault="00131D74" w:rsidP="00131D74">
      <w:pPr>
        <w:keepNext/>
        <w:keepLines/>
        <w:tabs>
          <w:tab w:val="clear" w:pos="1134"/>
          <w:tab w:val="left" w:pos="1701"/>
        </w:tabs>
        <w:spacing w:before="240" w:after="240"/>
        <w:jc w:val="left"/>
        <w:outlineLvl w:val="0"/>
        <w:rPr>
          <w:rFonts w:eastAsia="DengXian Light" w:cs="Times New Roman"/>
          <w:b/>
          <w:bCs/>
          <w:color w:val="1F3864"/>
        </w:rPr>
      </w:pPr>
      <w:bookmarkStart w:id="364" w:name="ANNEX_7"/>
      <w:bookmarkStart w:id="365" w:name="_Toc112754331"/>
      <w:r w:rsidRPr="00BC43EE">
        <w:rPr>
          <w:rFonts w:eastAsia="DengXian Light" w:cs="Times New Roman"/>
          <w:b/>
          <w:bCs/>
          <w:color w:val="1F3864"/>
        </w:rPr>
        <w:lastRenderedPageBreak/>
        <w:t>Annex</w:t>
      </w:r>
      <w:r w:rsidR="00166A1C">
        <w:rPr>
          <w:rFonts w:eastAsia="DengXian Light" w:cs="Times New Roman"/>
          <w:b/>
          <w:bCs/>
          <w:color w:val="1F3864"/>
        </w:rPr>
        <w:t> </w:t>
      </w:r>
      <w:r w:rsidRPr="00BC43EE">
        <w:rPr>
          <w:rFonts w:eastAsia="DengXian Light" w:cs="Times New Roman"/>
          <w:b/>
          <w:bCs/>
          <w:color w:val="1F3864"/>
        </w:rPr>
        <w:t>7</w:t>
      </w:r>
      <w:bookmarkEnd w:id="364"/>
      <w:r w:rsidRPr="00BC43EE">
        <w:rPr>
          <w:rFonts w:eastAsia="DengXian Light" w:cs="Times New Roman"/>
          <w:b/>
          <w:bCs/>
          <w:color w:val="1F3864"/>
        </w:rPr>
        <w:t xml:space="preserve"> </w:t>
      </w:r>
      <w:r w:rsidRPr="00BC43EE">
        <w:rPr>
          <w:rFonts w:eastAsia="DengXian Light" w:cs="Times New Roman"/>
          <w:b/>
          <w:bCs/>
          <w:color w:val="1F3864"/>
        </w:rPr>
        <w:tab/>
        <w:t>Risks &amp; Mitigation</w:t>
      </w:r>
      <w:bookmarkEnd w:id="365"/>
    </w:p>
    <w:p w14:paraId="542E790E" w14:textId="77777777" w:rsidR="00131D74" w:rsidRPr="00EA59C9" w:rsidRDefault="00131D74" w:rsidP="00C22D5A">
      <w:pPr>
        <w:tabs>
          <w:tab w:val="clear" w:pos="1134"/>
        </w:tabs>
        <w:spacing w:before="240" w:after="240"/>
        <w:ind w:right="-170"/>
        <w:jc w:val="left"/>
        <w:rPr>
          <w:rFonts w:eastAsia="Times New Roman" w:cs="Times New Roman"/>
        </w:rPr>
      </w:pPr>
      <w:r w:rsidRPr="00EA59C9">
        <w:rPr>
          <w:rFonts w:eastAsia="Times New Roman" w:cs="Times New Roman"/>
        </w:rPr>
        <w:t xml:space="preserve">The risk assessment from the key tasks of the Implementation Plan and recommendations are presented as mitigation measures. The analysis presents the findings on the most critical risks and considers the implementation of the WCM CBT </w:t>
      </w:r>
      <w:del w:id="366" w:author="Gavin Iley" w:date="2023-02-28T13:42:00Z">
        <w:r w:rsidRPr="00EA59C9" w:rsidDel="002770CA">
          <w:rPr>
            <w:rFonts w:eastAsia="Times New Roman" w:cs="Times New Roman"/>
          </w:rPr>
          <w:delText xml:space="preserve">and the Network of Regional Advisers </w:delText>
        </w:r>
      </w:del>
      <w:ins w:id="367" w:author="Gavin Iley" w:date="2023-02-28T13:42:00Z">
        <w:r w:rsidR="008759FA" w:rsidRPr="00870403">
          <w:rPr>
            <w:rFonts w:eastAsia="Times New Roman" w:cs="Times New Roman"/>
          </w:rPr>
          <w:t>[Obayashi]</w:t>
        </w:r>
        <w:r w:rsidR="008759FA">
          <w:rPr>
            <w:rFonts w:eastAsia="Times New Roman" w:cs="Times New Roman"/>
          </w:rPr>
          <w:t xml:space="preserve"> </w:t>
        </w:r>
      </w:ins>
      <w:r w:rsidRPr="00EA59C9">
        <w:rPr>
          <w:rFonts w:eastAsia="Times New Roman" w:cs="Times New Roman"/>
        </w:rPr>
        <w:t>as presented in Chapter</w:t>
      </w:r>
      <w:r w:rsidR="000D4A8D">
        <w:rPr>
          <w:rFonts w:eastAsia="Times New Roman" w:cs="Times New Roman"/>
        </w:rPr>
        <w:t> </w:t>
      </w:r>
      <w:r w:rsidRPr="00EA59C9">
        <w:rPr>
          <w:rFonts w:eastAsia="Times New Roman" w:cs="Times New Roman"/>
        </w:rPr>
        <w:t xml:space="preserve">4. </w:t>
      </w:r>
    </w:p>
    <w:tbl>
      <w:tblPr>
        <w:tblStyle w:val="TableGrid1"/>
        <w:tblW w:w="5000" w:type="pct"/>
        <w:tblLook w:val="04A0" w:firstRow="1" w:lastRow="0" w:firstColumn="1" w:lastColumn="0" w:noHBand="0" w:noVBand="1"/>
      </w:tblPr>
      <w:tblGrid>
        <w:gridCol w:w="3353"/>
        <w:gridCol w:w="6276"/>
      </w:tblGrid>
      <w:tr w:rsidR="00131D74" w:rsidRPr="00EA59C9" w14:paraId="0637FD25" w14:textId="77777777" w:rsidTr="00A766E3">
        <w:trPr>
          <w:tblHeader/>
        </w:trPr>
        <w:tc>
          <w:tcPr>
            <w:tcW w:w="1741" w:type="pct"/>
            <w:shd w:val="clear" w:color="auto" w:fill="8EAADB"/>
          </w:tcPr>
          <w:p w14:paraId="15E6FDBB"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DengXian" w:cs="Times New Roman"/>
                <w:sz w:val="20"/>
                <w:szCs w:val="20"/>
              </w:rPr>
              <w:t>Risk</w:t>
            </w:r>
          </w:p>
        </w:tc>
        <w:tc>
          <w:tcPr>
            <w:tcW w:w="3259" w:type="pct"/>
            <w:shd w:val="clear" w:color="auto" w:fill="8EAADB"/>
          </w:tcPr>
          <w:p w14:paraId="59A0BB22"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DengXian" w:cs="Times New Roman"/>
                <w:sz w:val="20"/>
                <w:szCs w:val="20"/>
              </w:rPr>
              <w:t>Mitigation</w:t>
            </w:r>
          </w:p>
        </w:tc>
      </w:tr>
      <w:tr w:rsidR="00131D74" w:rsidRPr="00EA59C9" w14:paraId="35948ED5" w14:textId="77777777" w:rsidTr="00A766E3">
        <w:tc>
          <w:tcPr>
            <w:tcW w:w="1741" w:type="pct"/>
            <w:vAlign w:val="center"/>
          </w:tcPr>
          <w:p w14:paraId="2CF7163C"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DengXian" w:cs="Times New Roman"/>
                <w:sz w:val="20"/>
                <w:szCs w:val="20"/>
              </w:rPr>
              <w:t>Inability to recruit required number of Seconded Experts to CBT</w:t>
            </w:r>
          </w:p>
        </w:tc>
        <w:tc>
          <w:tcPr>
            <w:tcW w:w="3259" w:type="pct"/>
            <w:vAlign w:val="center"/>
          </w:tcPr>
          <w:p w14:paraId="1E1CD291" w14:textId="77777777" w:rsidR="00131D74" w:rsidRPr="00EA59C9" w:rsidRDefault="00131D74" w:rsidP="00BC43EE">
            <w:pPr>
              <w:tabs>
                <w:tab w:val="clear" w:pos="1134"/>
              </w:tabs>
              <w:spacing w:before="120" w:after="120"/>
              <w:ind w:left="318" w:hanging="318"/>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Verdana" w:cs="Verdana"/>
                <w:sz w:val="20"/>
                <w:szCs w:val="20"/>
              </w:rPr>
              <w:t>Outreach to WMO Members prior to CG19 to allow long-term planning of Members to second personnel to the CBT. H</w:t>
            </w:r>
            <w:r w:rsidRPr="00EA59C9">
              <w:rPr>
                <w:rFonts w:eastAsia="DengXian" w:cs="Times New Roman"/>
                <w:sz w:val="20"/>
                <w:szCs w:val="20"/>
              </w:rPr>
              <w:t>ighlight and communicate benefits of second people to the WCM.</w:t>
            </w:r>
          </w:p>
          <w:p w14:paraId="52C6C530" w14:textId="77777777" w:rsidR="00131D74" w:rsidRPr="00EA59C9" w:rsidRDefault="00131D74" w:rsidP="00BC43EE">
            <w:pPr>
              <w:pBdr>
                <w:top w:val="nil"/>
                <w:left w:val="nil"/>
                <w:bottom w:val="nil"/>
                <w:right w:val="nil"/>
                <w:between w:val="nil"/>
              </w:pBdr>
              <w:tabs>
                <w:tab w:val="clear" w:pos="1134"/>
              </w:tabs>
              <w:spacing w:before="120" w:after="120"/>
              <w:ind w:left="321" w:hanging="321"/>
              <w:jc w:val="left"/>
              <w:rPr>
                <w:rFonts w:eastAsia="Verdana" w:cs="Verdana"/>
                <w:sz w:val="20"/>
                <w:szCs w:val="20"/>
              </w:rPr>
            </w:pPr>
            <w:r w:rsidRPr="00EA59C9">
              <w:rPr>
                <w:rFonts w:ascii="Symbol" w:eastAsia="Verdana" w:hAnsi="Symbol" w:cs="Verdana"/>
                <w:sz w:val="20"/>
                <w:szCs w:val="20"/>
              </w:rPr>
              <w:t></w:t>
            </w:r>
            <w:r w:rsidRPr="00EA59C9">
              <w:rPr>
                <w:rFonts w:ascii="Symbol" w:eastAsia="Verdana" w:hAnsi="Symbol" w:cs="Verdana"/>
                <w:sz w:val="20"/>
                <w:szCs w:val="20"/>
              </w:rPr>
              <w:tab/>
            </w:r>
            <w:r w:rsidRPr="00EA59C9">
              <w:rPr>
                <w:rFonts w:eastAsia="Verdana" w:cs="Verdana"/>
                <w:sz w:val="20"/>
                <w:szCs w:val="20"/>
              </w:rPr>
              <w:t>Accurately define the composition of the CBT.</w:t>
            </w:r>
          </w:p>
          <w:p w14:paraId="2E87AB57" w14:textId="77777777" w:rsidR="00131D74" w:rsidRPr="00EA59C9" w:rsidRDefault="00131D74" w:rsidP="00BC43EE">
            <w:pPr>
              <w:pBdr>
                <w:top w:val="nil"/>
                <w:left w:val="nil"/>
                <w:bottom w:val="nil"/>
                <w:right w:val="nil"/>
                <w:between w:val="nil"/>
              </w:pBdr>
              <w:tabs>
                <w:tab w:val="clear" w:pos="1134"/>
              </w:tabs>
              <w:spacing w:before="120" w:after="120"/>
              <w:ind w:left="321" w:hanging="321"/>
              <w:jc w:val="left"/>
              <w:rPr>
                <w:rFonts w:eastAsia="Times New Roman" w:cs="Times New Roman"/>
                <w:sz w:val="20"/>
                <w:szCs w:val="20"/>
              </w:rPr>
            </w:pPr>
            <w:r w:rsidRPr="00EA59C9">
              <w:rPr>
                <w:rFonts w:ascii="Symbol" w:eastAsia="Times New Roman" w:hAnsi="Symbol" w:cs="Times New Roman"/>
                <w:sz w:val="20"/>
                <w:szCs w:val="20"/>
              </w:rPr>
              <w:t></w:t>
            </w:r>
            <w:r w:rsidRPr="00EA59C9">
              <w:rPr>
                <w:rFonts w:ascii="Symbol" w:eastAsia="Times New Roman" w:hAnsi="Symbol" w:cs="Times New Roman"/>
                <w:sz w:val="20"/>
                <w:szCs w:val="20"/>
              </w:rPr>
              <w:tab/>
            </w:r>
            <w:r w:rsidRPr="00EA59C9">
              <w:rPr>
                <w:rFonts w:eastAsia="Verdana" w:cs="Verdana"/>
                <w:sz w:val="20"/>
                <w:szCs w:val="20"/>
              </w:rPr>
              <w:t>Define necessary experience and requirements in recruitment process provided to the expert candidates.</w:t>
            </w:r>
          </w:p>
          <w:p w14:paraId="25C4E779"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Verdana" w:cs="Verdana"/>
                <w:sz w:val="20"/>
                <w:szCs w:val="20"/>
              </w:rPr>
              <w:t>Ensure that a thorough analysis is completed in order to provide the required human and financial resources.</w:t>
            </w:r>
          </w:p>
          <w:p w14:paraId="0DF0CFA6"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Verdana" w:cs="Verdana"/>
                <w:sz w:val="20"/>
                <w:szCs w:val="20"/>
              </w:rPr>
              <w:t>Seek an alternative means of resource mobilization by exploring funding options with Members, Donors, UN/ HA.</w:t>
            </w:r>
          </w:p>
          <w:p w14:paraId="6A5AB9BE"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Verdana" w:cs="Verdana"/>
                <w:sz w:val="20"/>
                <w:szCs w:val="20"/>
              </w:rPr>
              <w:t>Reduce service delivery until resourcing issues are resolved.</w:t>
            </w:r>
          </w:p>
        </w:tc>
      </w:tr>
      <w:tr w:rsidR="00131D74" w:rsidRPr="00EA59C9" w14:paraId="2BCF6271" w14:textId="77777777" w:rsidTr="00A766E3">
        <w:tc>
          <w:tcPr>
            <w:tcW w:w="1741" w:type="pct"/>
            <w:vAlign w:val="center"/>
          </w:tcPr>
          <w:p w14:paraId="1F384EEF" w14:textId="77777777" w:rsidR="00131D74" w:rsidRPr="00EA59C9" w:rsidRDefault="00131D74" w:rsidP="00BC43EE">
            <w:pPr>
              <w:tabs>
                <w:tab w:val="clear" w:pos="1134"/>
              </w:tabs>
              <w:spacing w:before="120" w:after="120"/>
              <w:jc w:val="left"/>
              <w:rPr>
                <w:rFonts w:eastAsia="Verdana" w:cs="Verdana"/>
                <w:sz w:val="20"/>
                <w:szCs w:val="20"/>
              </w:rPr>
            </w:pPr>
            <w:r w:rsidRPr="00EA59C9">
              <w:rPr>
                <w:rFonts w:eastAsia="Verdana" w:cs="Verdana"/>
                <w:sz w:val="20"/>
                <w:szCs w:val="20"/>
              </w:rPr>
              <w:t>Potential secondees do not have the required level of expertise</w:t>
            </w:r>
          </w:p>
        </w:tc>
        <w:tc>
          <w:tcPr>
            <w:tcW w:w="3259" w:type="pct"/>
            <w:vAlign w:val="center"/>
          </w:tcPr>
          <w:p w14:paraId="4E38DA39" w14:textId="77777777" w:rsidR="00131D74" w:rsidRPr="00EA59C9" w:rsidRDefault="00131D74" w:rsidP="00BC43EE">
            <w:pPr>
              <w:tabs>
                <w:tab w:val="clear" w:pos="1134"/>
              </w:tabs>
              <w:spacing w:before="120" w:after="120"/>
              <w:ind w:left="321" w:hanging="321"/>
              <w:jc w:val="left"/>
              <w:rPr>
                <w:rFonts w:eastAsia="Verdana" w:cs="Verdana"/>
                <w:sz w:val="20"/>
                <w:szCs w:val="20"/>
              </w:rPr>
            </w:pPr>
            <w:r w:rsidRPr="00EA59C9">
              <w:rPr>
                <w:rFonts w:ascii="Symbol" w:eastAsia="Verdana" w:hAnsi="Symbol" w:cs="Verdana"/>
                <w:sz w:val="20"/>
                <w:szCs w:val="20"/>
              </w:rPr>
              <w:t></w:t>
            </w:r>
            <w:r w:rsidRPr="00EA59C9">
              <w:rPr>
                <w:rFonts w:ascii="Symbol" w:eastAsia="Verdana" w:hAnsi="Symbol" w:cs="Verdana"/>
                <w:sz w:val="20"/>
                <w:szCs w:val="20"/>
              </w:rPr>
              <w:tab/>
            </w:r>
            <w:r w:rsidRPr="00EA59C9">
              <w:rPr>
                <w:rFonts w:eastAsia="Verdana" w:cs="Verdana"/>
                <w:sz w:val="20"/>
                <w:szCs w:val="20"/>
              </w:rPr>
              <w:t>Provide secretariat support for an extended period of time while secondees gain experience.</w:t>
            </w:r>
          </w:p>
          <w:p w14:paraId="7618ADC5" w14:textId="77777777" w:rsidR="00131D74" w:rsidRPr="00EA59C9" w:rsidRDefault="00131D74" w:rsidP="00BC43EE">
            <w:pPr>
              <w:tabs>
                <w:tab w:val="clear" w:pos="1134"/>
              </w:tabs>
              <w:spacing w:before="120" w:after="120"/>
              <w:ind w:left="321" w:hanging="321"/>
              <w:jc w:val="left"/>
              <w:rPr>
                <w:rFonts w:eastAsia="Verdana" w:cs="Verdana"/>
                <w:sz w:val="20"/>
                <w:szCs w:val="20"/>
              </w:rPr>
            </w:pPr>
            <w:r w:rsidRPr="00EA59C9">
              <w:rPr>
                <w:rFonts w:ascii="Symbol" w:eastAsia="Verdana" w:hAnsi="Symbol" w:cs="Verdana"/>
                <w:sz w:val="20"/>
                <w:szCs w:val="20"/>
              </w:rPr>
              <w:t></w:t>
            </w:r>
            <w:r w:rsidRPr="00EA59C9">
              <w:rPr>
                <w:rFonts w:ascii="Symbol" w:eastAsia="Verdana" w:hAnsi="Symbol" w:cs="Verdana"/>
                <w:sz w:val="20"/>
                <w:szCs w:val="20"/>
              </w:rPr>
              <w:tab/>
            </w:r>
            <w:r w:rsidRPr="00EA59C9">
              <w:rPr>
                <w:rFonts w:eastAsia="Verdana" w:cs="Verdana"/>
                <w:sz w:val="20"/>
                <w:szCs w:val="20"/>
              </w:rPr>
              <w:t>Develop succession planning to ensure any future secondees have the opportunity to gain the required experience prior to deployment in the WCM.</w:t>
            </w:r>
          </w:p>
        </w:tc>
      </w:tr>
      <w:tr w:rsidR="00131D74" w:rsidRPr="00EA59C9" w14:paraId="2D3E5763" w14:textId="77777777" w:rsidTr="00A766E3">
        <w:tc>
          <w:tcPr>
            <w:tcW w:w="1741" w:type="pct"/>
            <w:vAlign w:val="center"/>
          </w:tcPr>
          <w:p w14:paraId="4E0056E7" w14:textId="77777777" w:rsidR="00131D74" w:rsidRPr="00EA59C9" w:rsidRDefault="00131D74" w:rsidP="00BC43EE">
            <w:pPr>
              <w:tabs>
                <w:tab w:val="clear" w:pos="1134"/>
              </w:tabs>
              <w:spacing w:before="120" w:after="120"/>
              <w:jc w:val="left"/>
              <w:rPr>
                <w:rFonts w:eastAsia="Verdana" w:cs="Verdana"/>
                <w:sz w:val="20"/>
                <w:szCs w:val="20"/>
              </w:rPr>
            </w:pPr>
            <w:r w:rsidRPr="00EA59C9">
              <w:rPr>
                <w:rFonts w:eastAsia="Verdana" w:cs="Verdana"/>
                <w:sz w:val="20"/>
                <w:szCs w:val="20"/>
              </w:rPr>
              <w:t>Lack or limited voluntary support from WMO Members for the establishment of cooperation agreements and for the provision of information/data.</w:t>
            </w:r>
          </w:p>
        </w:tc>
        <w:tc>
          <w:tcPr>
            <w:tcW w:w="3259" w:type="pct"/>
            <w:vAlign w:val="center"/>
          </w:tcPr>
          <w:p w14:paraId="7E12AB30"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Verdana" w:cs="Verdana"/>
                <w:sz w:val="20"/>
                <w:szCs w:val="20"/>
              </w:rPr>
              <w:t>Through briefings and outreach ensure that the Members understand the need for the WCM and their role within the WCM including the benefits which they, HA and other stakeholders will derive from the WCM.</w:t>
            </w:r>
          </w:p>
        </w:tc>
      </w:tr>
      <w:tr w:rsidR="00131D74" w:rsidRPr="00EA59C9" w14:paraId="25AB8AF2" w14:textId="77777777" w:rsidTr="00A766E3">
        <w:tc>
          <w:tcPr>
            <w:tcW w:w="1741" w:type="pct"/>
          </w:tcPr>
          <w:p w14:paraId="4BAB29AF"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Times New Roman" w:cs="Times New Roman"/>
                <w:sz w:val="20"/>
                <w:szCs w:val="20"/>
              </w:rPr>
              <w:t>Duplication of infographics and/or products with respect to what was developed by the Members.</w:t>
            </w:r>
          </w:p>
        </w:tc>
        <w:tc>
          <w:tcPr>
            <w:tcW w:w="3259" w:type="pct"/>
            <w:vAlign w:val="center"/>
          </w:tcPr>
          <w:p w14:paraId="006B0BAD"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Times New Roman" w:cs="Times New Roman"/>
                <w:sz w:val="20"/>
                <w:szCs w:val="20"/>
              </w:rPr>
              <w:t>Socialize new requirements with Members to reduce risk of duplication.</w:t>
            </w:r>
          </w:p>
        </w:tc>
      </w:tr>
      <w:tr w:rsidR="00131D74" w:rsidRPr="00EA59C9" w14:paraId="2A332895" w14:textId="77777777" w:rsidTr="00A766E3">
        <w:tc>
          <w:tcPr>
            <w:tcW w:w="1741" w:type="pct"/>
            <w:vAlign w:val="center"/>
          </w:tcPr>
          <w:p w14:paraId="40FE2801"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DengXian" w:cs="Times New Roman"/>
                <w:sz w:val="20"/>
                <w:szCs w:val="20"/>
              </w:rPr>
              <w:t>Lack of engagement of some actors in activities of the WCM (for example, after-event reviews) limits continuous improvement and hinders the support provided by the WCM</w:t>
            </w:r>
          </w:p>
        </w:tc>
        <w:tc>
          <w:tcPr>
            <w:tcW w:w="3259" w:type="pct"/>
            <w:vAlign w:val="center"/>
          </w:tcPr>
          <w:p w14:paraId="71517548"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Times New Roman" w:cs="Verdana"/>
                <w:sz w:val="20"/>
                <w:szCs w:val="20"/>
              </w:rPr>
              <w:t>Elaborate a continuous improvement program</w:t>
            </w:r>
            <w:r w:rsidR="00DC4DA4">
              <w:rPr>
                <w:rFonts w:eastAsia="Times New Roman" w:cs="Verdana"/>
                <w:sz w:val="20"/>
                <w:szCs w:val="20"/>
              </w:rPr>
              <w:t>me</w:t>
            </w:r>
            <w:r w:rsidRPr="00EA59C9">
              <w:rPr>
                <w:rFonts w:eastAsia="Times New Roman" w:cs="Verdana"/>
                <w:sz w:val="20"/>
                <w:szCs w:val="20"/>
              </w:rPr>
              <w:t xml:space="preserve"> between UN and </w:t>
            </w:r>
            <w:r w:rsidR="00DC4DA4">
              <w:rPr>
                <w:rFonts w:eastAsia="Times New Roman" w:cs="Verdana"/>
                <w:sz w:val="20"/>
                <w:szCs w:val="20"/>
              </w:rPr>
              <w:t>h</w:t>
            </w:r>
            <w:r w:rsidRPr="00EA59C9">
              <w:rPr>
                <w:rFonts w:eastAsia="Times New Roman" w:cs="Verdana"/>
                <w:sz w:val="20"/>
                <w:szCs w:val="20"/>
              </w:rPr>
              <w:t xml:space="preserve">umanitarian </w:t>
            </w:r>
            <w:r w:rsidR="00DC4DA4">
              <w:rPr>
                <w:rFonts w:eastAsia="Times New Roman" w:cs="Verdana"/>
                <w:sz w:val="20"/>
                <w:szCs w:val="20"/>
              </w:rPr>
              <w:t>a</w:t>
            </w:r>
            <w:r w:rsidRPr="00EA59C9">
              <w:rPr>
                <w:rFonts w:eastAsia="Times New Roman" w:cs="Verdana"/>
                <w:sz w:val="20"/>
                <w:szCs w:val="20"/>
              </w:rPr>
              <w:t>gencies and the Briefing Team.</w:t>
            </w:r>
          </w:p>
          <w:p w14:paraId="5D0D3541"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Times New Roman" w:cs="Verdana"/>
                <w:sz w:val="20"/>
                <w:szCs w:val="20"/>
              </w:rPr>
              <w:t xml:space="preserve">Develop indicators related to the activities and coordination between the WCM and the UN and </w:t>
            </w:r>
            <w:r w:rsidR="00DC4DA4">
              <w:rPr>
                <w:rFonts w:eastAsia="Times New Roman" w:cs="Verdana"/>
                <w:sz w:val="20"/>
                <w:szCs w:val="20"/>
              </w:rPr>
              <w:t>h</w:t>
            </w:r>
            <w:r w:rsidRPr="00EA59C9">
              <w:rPr>
                <w:rFonts w:eastAsia="Times New Roman" w:cs="Verdana"/>
                <w:sz w:val="20"/>
                <w:szCs w:val="20"/>
              </w:rPr>
              <w:t xml:space="preserve">umanitarian </w:t>
            </w:r>
            <w:r w:rsidR="00DC4DA4">
              <w:rPr>
                <w:rFonts w:eastAsia="Times New Roman" w:cs="Verdana"/>
                <w:sz w:val="20"/>
                <w:szCs w:val="20"/>
              </w:rPr>
              <w:t>a</w:t>
            </w:r>
            <w:r w:rsidRPr="00EA59C9">
              <w:rPr>
                <w:rFonts w:eastAsia="Times New Roman" w:cs="Verdana"/>
                <w:sz w:val="20"/>
                <w:szCs w:val="20"/>
              </w:rPr>
              <w:t>gencies. Ensure documentation of activities.</w:t>
            </w:r>
          </w:p>
          <w:p w14:paraId="5EC0E03E"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DengXian" w:cs="Times New Roman"/>
                <w:sz w:val="20"/>
                <w:szCs w:val="20"/>
              </w:rPr>
              <w:t>As above, highlight and communicate benefits of the WCM.</w:t>
            </w:r>
          </w:p>
          <w:p w14:paraId="28679E5D" w14:textId="77777777" w:rsidR="00131D74" w:rsidRPr="00EA59C9" w:rsidRDefault="00131D74" w:rsidP="00BC43EE">
            <w:pPr>
              <w:tabs>
                <w:tab w:val="clear" w:pos="1134"/>
              </w:tabs>
              <w:spacing w:before="120" w:after="120"/>
              <w:ind w:left="321" w:hanging="321"/>
              <w:jc w:val="left"/>
              <w:rPr>
                <w:rFonts w:eastAsia="Times New Roman" w:cs="Verdana"/>
                <w:sz w:val="20"/>
                <w:szCs w:val="20"/>
              </w:rPr>
            </w:pPr>
            <w:r w:rsidRPr="00EA59C9">
              <w:rPr>
                <w:rFonts w:ascii="Symbol" w:eastAsia="Times New Roman" w:hAnsi="Symbol" w:cs="Verdana"/>
                <w:sz w:val="20"/>
                <w:szCs w:val="20"/>
              </w:rPr>
              <w:t></w:t>
            </w:r>
            <w:r w:rsidRPr="00EA59C9">
              <w:rPr>
                <w:rFonts w:ascii="Symbol" w:eastAsia="Times New Roman" w:hAnsi="Symbol" w:cs="Verdana"/>
                <w:sz w:val="20"/>
                <w:szCs w:val="20"/>
              </w:rPr>
              <w:tab/>
            </w:r>
            <w:r w:rsidRPr="00EA59C9">
              <w:rPr>
                <w:rFonts w:eastAsia="DengXian" w:cs="Times New Roman"/>
                <w:sz w:val="20"/>
                <w:szCs w:val="20"/>
              </w:rPr>
              <w:t>Ensure regular communication with Members involved.</w:t>
            </w:r>
          </w:p>
        </w:tc>
      </w:tr>
      <w:tr w:rsidR="00131D74" w:rsidRPr="00EA59C9" w14:paraId="6EF1BAAA" w14:textId="77777777" w:rsidTr="00A766E3">
        <w:tc>
          <w:tcPr>
            <w:tcW w:w="1741" w:type="pct"/>
            <w:vAlign w:val="center"/>
          </w:tcPr>
          <w:p w14:paraId="07A8AAF5"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DengXian" w:cs="Times New Roman"/>
                <w:sz w:val="20"/>
                <w:szCs w:val="20"/>
              </w:rPr>
              <w:lastRenderedPageBreak/>
              <w:t>Failure of communication mechanisms/information does not arrive in a timely or required manner</w:t>
            </w:r>
          </w:p>
        </w:tc>
        <w:tc>
          <w:tcPr>
            <w:tcW w:w="3259" w:type="pct"/>
            <w:vAlign w:val="center"/>
          </w:tcPr>
          <w:p w14:paraId="6CB32FC6"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Times New Roman" w:cs="Verdana"/>
                <w:sz w:val="20"/>
                <w:szCs w:val="20"/>
              </w:rPr>
              <w:t xml:space="preserve">Determine the mechanism of communication between UN, </w:t>
            </w:r>
            <w:r w:rsidR="00DC4DA4">
              <w:rPr>
                <w:rFonts w:eastAsia="Times New Roman" w:cs="Verdana"/>
                <w:sz w:val="20"/>
                <w:szCs w:val="20"/>
              </w:rPr>
              <w:t>h</w:t>
            </w:r>
            <w:r w:rsidRPr="00EA59C9">
              <w:rPr>
                <w:rFonts w:eastAsia="Times New Roman" w:cs="Verdana"/>
                <w:sz w:val="20"/>
                <w:szCs w:val="20"/>
              </w:rPr>
              <w:t xml:space="preserve">umanitarian </w:t>
            </w:r>
            <w:r w:rsidR="00DC4DA4">
              <w:rPr>
                <w:rFonts w:eastAsia="Times New Roman" w:cs="Verdana"/>
                <w:sz w:val="20"/>
                <w:szCs w:val="20"/>
              </w:rPr>
              <w:t>a</w:t>
            </w:r>
            <w:r w:rsidRPr="00EA59C9">
              <w:rPr>
                <w:rFonts w:eastAsia="Times New Roman" w:cs="Verdana"/>
                <w:sz w:val="20"/>
                <w:szCs w:val="20"/>
              </w:rPr>
              <w:t>gencies and the Team to establish priorities and schedules of work for timely decision-making.</w:t>
            </w:r>
          </w:p>
          <w:p w14:paraId="313CB6AB"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Times New Roman" w:cs="Times New Roman"/>
                <w:sz w:val="20"/>
                <w:szCs w:val="20"/>
              </w:rPr>
              <w:t xml:space="preserve">Contingency plans in place and regular review of </w:t>
            </w:r>
            <w:proofErr w:type="spellStart"/>
            <w:r w:rsidRPr="00EA59C9">
              <w:rPr>
                <w:rFonts w:eastAsia="Times New Roman" w:cs="Times New Roman"/>
                <w:sz w:val="20"/>
                <w:szCs w:val="20"/>
              </w:rPr>
              <w:t>SoPs</w:t>
            </w:r>
            <w:proofErr w:type="spellEnd"/>
            <w:r w:rsidRPr="00EA59C9">
              <w:rPr>
                <w:rFonts w:eastAsia="Times New Roman" w:cs="Times New Roman"/>
                <w:sz w:val="20"/>
                <w:szCs w:val="20"/>
              </w:rPr>
              <w:t>.</w:t>
            </w:r>
          </w:p>
          <w:p w14:paraId="01387BCB"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Times New Roman" w:cs="Times New Roman"/>
                <w:sz w:val="20"/>
                <w:szCs w:val="20"/>
              </w:rPr>
              <w:t>Regular meetings with relevant stakeholders to ensure follow-up on after-event reviews and Quality Management.</w:t>
            </w:r>
          </w:p>
        </w:tc>
      </w:tr>
      <w:tr w:rsidR="00131D74" w:rsidRPr="00EA59C9" w14:paraId="33ED91BF" w14:textId="77777777" w:rsidTr="00A766E3">
        <w:tc>
          <w:tcPr>
            <w:tcW w:w="1741" w:type="pct"/>
            <w:vAlign w:val="center"/>
          </w:tcPr>
          <w:p w14:paraId="4A92F422"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DengXian" w:cs="Times New Roman"/>
                <w:sz w:val="20"/>
                <w:szCs w:val="20"/>
              </w:rPr>
              <w:t xml:space="preserve">UN/HA may ask WMO to accept accountability for Anticipatory Action or Response decisions made on WCM advice </w:t>
            </w:r>
          </w:p>
        </w:tc>
        <w:tc>
          <w:tcPr>
            <w:tcW w:w="3259" w:type="pct"/>
            <w:vAlign w:val="center"/>
          </w:tcPr>
          <w:p w14:paraId="02ACA2C8" w14:textId="77777777" w:rsidR="00131D74" w:rsidRPr="00EA59C9" w:rsidRDefault="00131D74" w:rsidP="00BC43EE">
            <w:pPr>
              <w:tabs>
                <w:tab w:val="clear" w:pos="1134"/>
              </w:tabs>
              <w:spacing w:before="120" w:after="120"/>
              <w:ind w:left="321" w:hanging="321"/>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DengXian" w:cs="Times New Roman"/>
                <w:sz w:val="20"/>
                <w:szCs w:val="20"/>
              </w:rPr>
              <w:t>Agree terms of user policy with partner UN/HA</w:t>
            </w:r>
          </w:p>
        </w:tc>
      </w:tr>
      <w:tr w:rsidR="00131D74" w:rsidRPr="00EA59C9" w14:paraId="134871FE" w14:textId="77777777" w:rsidTr="00A766E3">
        <w:tc>
          <w:tcPr>
            <w:tcW w:w="1741" w:type="pct"/>
            <w:vAlign w:val="center"/>
          </w:tcPr>
          <w:p w14:paraId="3BFD23FB"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DengXian" w:cs="Times New Roman"/>
                <w:sz w:val="20"/>
                <w:szCs w:val="20"/>
              </w:rPr>
              <w:t>UN/HA/Inter</w:t>
            </w:r>
            <w:r w:rsidR="00256A6C">
              <w:rPr>
                <w:rFonts w:eastAsia="DengXian" w:cs="Times New Roman"/>
                <w:sz w:val="20"/>
                <w:szCs w:val="20"/>
              </w:rPr>
              <w:t>-</w:t>
            </w:r>
            <w:r w:rsidRPr="00EA59C9">
              <w:rPr>
                <w:rFonts w:eastAsia="DengXian" w:cs="Times New Roman"/>
                <w:sz w:val="20"/>
                <w:szCs w:val="20"/>
              </w:rPr>
              <w:t>Government Agencies look to establish their own Hydrometeorological Teams to deliver bespoke agency specific and task-oriented advice</w:t>
            </w:r>
          </w:p>
        </w:tc>
        <w:tc>
          <w:tcPr>
            <w:tcW w:w="3259" w:type="pct"/>
            <w:vAlign w:val="center"/>
          </w:tcPr>
          <w:p w14:paraId="795A2B9F" w14:textId="77777777" w:rsidR="00131D74" w:rsidRPr="00EA59C9" w:rsidRDefault="00131D74" w:rsidP="00BC43EE">
            <w:pPr>
              <w:tabs>
                <w:tab w:val="clear" w:pos="1134"/>
              </w:tabs>
              <w:spacing w:before="120" w:after="120"/>
              <w:ind w:left="321" w:hanging="284"/>
              <w:jc w:val="left"/>
              <w:rPr>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DengXian" w:cs="Times New Roman"/>
                <w:sz w:val="20"/>
                <w:szCs w:val="20"/>
              </w:rPr>
              <w:t>Develop a programme of outreach and briefings to ensure requirements and role of the WCM are fully understood.  Where dedicated hydrometeorological teams are established work with UN/HA to ensure partnerships are developed with the Members and the WCM</w:t>
            </w:r>
          </w:p>
        </w:tc>
      </w:tr>
      <w:tr w:rsidR="00131D74" w:rsidRPr="00EA59C9" w14:paraId="37893C09" w14:textId="77777777" w:rsidTr="00A766E3">
        <w:tc>
          <w:tcPr>
            <w:tcW w:w="1741" w:type="pct"/>
            <w:vAlign w:val="center"/>
          </w:tcPr>
          <w:p w14:paraId="5D49E13B" w14:textId="77777777" w:rsidR="00131D74" w:rsidRPr="00EA59C9" w:rsidRDefault="00131D74" w:rsidP="00BC43EE">
            <w:pPr>
              <w:tabs>
                <w:tab w:val="clear" w:pos="1134"/>
              </w:tabs>
              <w:spacing w:before="120" w:after="120"/>
              <w:jc w:val="left"/>
              <w:rPr>
                <w:rFonts w:eastAsia="DengXian" w:cs="Times New Roman"/>
                <w:sz w:val="20"/>
                <w:szCs w:val="20"/>
              </w:rPr>
            </w:pPr>
            <w:r w:rsidRPr="00EA59C9">
              <w:rPr>
                <w:rFonts w:eastAsia="DengXian" w:cs="Times New Roman"/>
                <w:sz w:val="20"/>
                <w:szCs w:val="20"/>
              </w:rPr>
              <w:t>Tension develops between the WCM and Members around the provision of support to the UN and HA</w:t>
            </w:r>
          </w:p>
        </w:tc>
        <w:tc>
          <w:tcPr>
            <w:tcW w:w="3259" w:type="pct"/>
            <w:vAlign w:val="center"/>
          </w:tcPr>
          <w:p w14:paraId="76528AF8" w14:textId="77777777" w:rsidR="00131D74" w:rsidRDefault="00131D74" w:rsidP="00BC43EE">
            <w:pPr>
              <w:tabs>
                <w:tab w:val="clear" w:pos="1134"/>
              </w:tabs>
              <w:spacing w:before="120" w:after="120"/>
              <w:ind w:left="321" w:hanging="321"/>
              <w:jc w:val="left"/>
              <w:rPr>
                <w:ins w:id="368" w:author="Gavin Iley" w:date="2023-02-28T13:42:00Z"/>
                <w:rFonts w:eastAsia="DengXian" w:cs="Times New Roman"/>
                <w:sz w:val="20"/>
                <w:szCs w:val="20"/>
              </w:rPr>
            </w:pPr>
            <w:r w:rsidRPr="00EA59C9">
              <w:rPr>
                <w:rFonts w:ascii="Symbol" w:eastAsia="DengXian" w:hAnsi="Symbol" w:cs="Times New Roman"/>
                <w:sz w:val="20"/>
                <w:szCs w:val="20"/>
              </w:rPr>
              <w:t></w:t>
            </w:r>
            <w:r w:rsidRPr="00EA59C9">
              <w:rPr>
                <w:rFonts w:ascii="Symbol" w:eastAsia="DengXian" w:hAnsi="Symbol" w:cs="Times New Roman"/>
                <w:sz w:val="20"/>
                <w:szCs w:val="20"/>
              </w:rPr>
              <w:tab/>
            </w:r>
            <w:r w:rsidRPr="00EA59C9">
              <w:rPr>
                <w:rFonts w:eastAsia="DengXian" w:cs="Times New Roman"/>
                <w:sz w:val="20"/>
                <w:szCs w:val="20"/>
              </w:rPr>
              <w:t>Ensure an effective update process is provided to Members through regional forums so that Members have a formal route to raise queries at an early stage.</w:t>
            </w:r>
          </w:p>
          <w:p w14:paraId="57AA3392" w14:textId="4B701061" w:rsidR="00064F0A" w:rsidRPr="00985655" w:rsidRDefault="00064F0A">
            <w:pPr>
              <w:pStyle w:val="WMOBodyText"/>
              <w:ind w:left="321"/>
              <w:rPr>
                <w:sz w:val="20"/>
                <w:szCs w:val="20"/>
                <w:rPrChange w:id="369" w:author="Gavin Iley" w:date="2023-02-28T13:42:00Z">
                  <w:rPr>
                    <w:rFonts w:eastAsia="DengXian" w:cs="Times New Roman"/>
                    <w:sz w:val="20"/>
                    <w:szCs w:val="20"/>
                  </w:rPr>
                </w:rPrChange>
              </w:rPr>
              <w:pPrChange w:id="370" w:author="Catherine OSTINELLI-KELLY" w:date="2023-03-01T12:41:00Z">
                <w:pPr>
                  <w:tabs>
                    <w:tab w:val="clear" w:pos="1134"/>
                  </w:tabs>
                  <w:spacing w:before="120" w:after="120"/>
                  <w:ind w:left="321" w:hanging="321"/>
                  <w:jc w:val="left"/>
                </w:pPr>
              </w:pPrChange>
            </w:pPr>
            <w:ins w:id="371" w:author="Gavin Iley" w:date="2023-02-28T13:42:00Z">
              <w:r w:rsidRPr="00985655">
                <w:rPr>
                  <w:sz w:val="20"/>
                  <w:szCs w:val="20"/>
                </w:rPr>
                <w:t>Develop operating procedures for providing supports to UN and HA with the consent of Members concerned/</w:t>
              </w:r>
            </w:ins>
            <w:ins w:id="372" w:author="Catherine OSTINELLI-KELLY" w:date="2023-03-01T12:42:00Z">
              <w:r w:rsidR="00ED7A17">
                <w:rPr>
                  <w:sz w:val="20"/>
                  <w:szCs w:val="20"/>
                </w:rPr>
                <w:t xml:space="preserve"> </w:t>
              </w:r>
            </w:ins>
            <w:ins w:id="373" w:author="Gavin Iley" w:date="2023-02-28T13:42:00Z">
              <w:r w:rsidRPr="00985655">
                <w:rPr>
                  <w:sz w:val="20"/>
                  <w:szCs w:val="20"/>
                </w:rPr>
                <w:t xml:space="preserve">affected and/or requests by Members, in accordance with the Guiding Principles of Resolution 46/182 of the United Nations General Assembly and the WCM’s principles agreed at Cg-18 </w:t>
              </w:r>
            </w:ins>
            <w:ins w:id="374" w:author="Gavin Iley" w:date="2023-02-28T13:43:00Z">
              <w:r w:rsidRPr="00985655">
                <w:rPr>
                  <w:rFonts w:eastAsia="Times New Roman" w:cs="Times New Roman"/>
                  <w:sz w:val="20"/>
                  <w:szCs w:val="20"/>
                </w:rPr>
                <w:t>[Obayashi]</w:t>
              </w:r>
            </w:ins>
          </w:p>
        </w:tc>
      </w:tr>
    </w:tbl>
    <w:p w14:paraId="26D0F080" w14:textId="77777777" w:rsidR="00131D74" w:rsidRPr="00EE5329" w:rsidRDefault="00131D74" w:rsidP="00000C8F">
      <w:pPr>
        <w:spacing w:before="240" w:after="240"/>
        <w:jc w:val="center"/>
      </w:pPr>
      <w:r w:rsidRPr="00EE5329">
        <w:t>_______________</w:t>
      </w:r>
    </w:p>
    <w:p w14:paraId="38A72010" w14:textId="77777777" w:rsidR="00FF2BA8" w:rsidRDefault="00FF2BA8">
      <w:pPr>
        <w:tabs>
          <w:tab w:val="clear" w:pos="1134"/>
        </w:tabs>
        <w:jc w:val="left"/>
        <w:rPr>
          <w:rFonts w:eastAsia="Verdana" w:cs="Verdana"/>
          <w:lang w:eastAsia="zh-TW"/>
        </w:rPr>
      </w:pPr>
      <w:r>
        <w:br w:type="page"/>
      </w:r>
    </w:p>
    <w:p w14:paraId="7E85DD2D" w14:textId="77777777" w:rsidR="00FF2BA8" w:rsidRPr="00EE5329" w:rsidDel="005A1355" w:rsidRDefault="00FF2BA8" w:rsidP="00000C8F">
      <w:pPr>
        <w:pStyle w:val="Heading2"/>
        <w:pageBreakBefore/>
        <w:spacing w:before="240" w:after="240"/>
        <w:rPr>
          <w:del w:id="375" w:author="Gavin Iley" w:date="2023-02-28T13:44:00Z"/>
        </w:rPr>
      </w:pPr>
      <w:del w:id="376" w:author="Gavin Iley" w:date="2023-02-28T13:44:00Z">
        <w:r w:rsidRPr="00EE5329" w:rsidDel="005A1355">
          <w:lastRenderedPageBreak/>
          <w:delText xml:space="preserve">Annex </w:delText>
        </w:r>
        <w:r w:rsidDel="005A1355">
          <w:delText xml:space="preserve">B </w:delText>
        </w:r>
        <w:r w:rsidRPr="00EE5329" w:rsidDel="005A1355">
          <w:delText>to Re</w:delText>
        </w:r>
        <w:r w:rsidR="00CC2E26" w:rsidDel="005A1355">
          <w:delText>solution</w:delText>
        </w:r>
        <w:r w:rsidDel="005A1355">
          <w:delText xml:space="preserve"> EC</w:delText>
        </w:r>
        <w:r w:rsidR="00C118A7" w:rsidDel="005A1355">
          <w:delText>-</w:delText>
        </w:r>
        <w:r w:rsidDel="005A1355">
          <w:delText>76/Doc</w:delText>
        </w:r>
        <w:r w:rsidR="00000C8F" w:rsidDel="005A1355">
          <w:delText>.</w:delText>
        </w:r>
        <w:r w:rsidDel="005A1355">
          <w:delText xml:space="preserve"> 3.1(13)</w:delText>
        </w:r>
      </w:del>
    </w:p>
    <w:p w14:paraId="7082FF9B" w14:textId="77777777" w:rsidR="00FF2BA8" w:rsidDel="005A1355" w:rsidRDefault="00FF2BA8" w:rsidP="00FF2BA8">
      <w:pPr>
        <w:pStyle w:val="Heading2"/>
        <w:rPr>
          <w:del w:id="377" w:author="Gavin Iley" w:date="2023-02-28T13:44:00Z"/>
        </w:rPr>
      </w:pPr>
      <w:del w:id="378" w:author="Gavin Iley" w:date="2023-02-28T13:44:00Z">
        <w:r w:rsidRPr="00FF475A" w:rsidDel="005A1355">
          <w:delText>WCM Implementation Plan</w:delText>
        </w:r>
        <w:r w:rsidR="00FF475A" w:rsidRPr="00FF475A" w:rsidDel="005A1355">
          <w:delText>, response to ad</w:delText>
        </w:r>
        <w:r w:rsidR="00FF475A" w:rsidDel="005A1355">
          <w:delText xml:space="preserve">ditional ‘decides’ section </w:delText>
        </w:r>
        <w:r w:rsidR="002703D4" w:rsidDel="005A1355">
          <w:br/>
        </w:r>
        <w:r w:rsidR="00FF475A" w:rsidDel="005A1355">
          <w:delText>agreed at SERCOM–2</w:delText>
        </w:r>
      </w:del>
    </w:p>
    <w:p w14:paraId="6C94CBAD" w14:textId="77777777" w:rsidR="00FF475A" w:rsidDel="005A1355" w:rsidRDefault="00761C4A" w:rsidP="00FF475A">
      <w:pPr>
        <w:pStyle w:val="WMOBodyText"/>
        <w:rPr>
          <w:del w:id="379" w:author="Gavin Iley" w:date="2023-02-28T13:44:00Z"/>
        </w:rPr>
      </w:pPr>
      <w:del w:id="380" w:author="Gavin Iley" w:date="2023-02-28T13:44:00Z">
        <w:r w:rsidDel="005A1355">
          <w:delText>Copy of updated Decides section as agreed by SERCOM-2</w:delText>
        </w:r>
      </w:del>
    </w:p>
    <w:p w14:paraId="23569B1E" w14:textId="77777777" w:rsidR="000A5910" w:rsidRPr="000A5910" w:rsidDel="005A1355" w:rsidRDefault="000A5910" w:rsidP="000A5910">
      <w:pPr>
        <w:pBdr>
          <w:top w:val="single" w:sz="4" w:space="1" w:color="auto"/>
          <w:left w:val="single" w:sz="4" w:space="4" w:color="auto"/>
          <w:bottom w:val="single" w:sz="4" w:space="7" w:color="auto"/>
          <w:right w:val="single" w:sz="4" w:space="4" w:color="auto"/>
        </w:pBdr>
        <w:tabs>
          <w:tab w:val="left" w:pos="720"/>
        </w:tabs>
        <w:spacing w:before="120" w:after="120"/>
        <w:jc w:val="left"/>
        <w:rPr>
          <w:del w:id="381" w:author="Gavin Iley" w:date="2023-02-28T13:44:00Z"/>
          <w:bCs/>
        </w:rPr>
      </w:pPr>
    </w:p>
    <w:p w14:paraId="4C899DB2" w14:textId="77777777" w:rsidR="001036A6" w:rsidRPr="00EC73BE" w:rsidDel="005A1355" w:rsidRDefault="001036A6" w:rsidP="000A5910">
      <w:pPr>
        <w:pBdr>
          <w:top w:val="single" w:sz="4" w:space="1" w:color="auto"/>
          <w:left w:val="single" w:sz="4" w:space="4" w:color="auto"/>
          <w:bottom w:val="single" w:sz="4" w:space="7" w:color="auto"/>
          <w:right w:val="single" w:sz="4" w:space="4" w:color="auto"/>
        </w:pBdr>
        <w:tabs>
          <w:tab w:val="left" w:pos="720"/>
        </w:tabs>
        <w:spacing w:before="120" w:after="240"/>
        <w:jc w:val="left"/>
        <w:rPr>
          <w:del w:id="382" w:author="Gavin Iley" w:date="2023-02-28T13:44:00Z"/>
        </w:rPr>
      </w:pPr>
      <w:del w:id="383" w:author="Gavin Iley" w:date="2023-02-28T13:44:00Z">
        <w:r w:rsidRPr="00EC73BE" w:rsidDel="005A1355">
          <w:rPr>
            <w:b/>
          </w:rPr>
          <w:delText>Decides:</w:delText>
        </w:r>
        <w:r w:rsidRPr="00EC73BE" w:rsidDel="005A1355">
          <w:delText xml:space="preserve"> in consultation with relevant bodies, to take into account the following for EC consideration:</w:delText>
        </w:r>
        <w:r w:rsidRPr="00EC73BE" w:rsidDel="005A1355">
          <w:rPr>
            <w:rFonts w:eastAsia="MS Mincho"/>
            <w:lang w:eastAsia="ja-JP"/>
          </w:rPr>
          <w:delText xml:space="preserve"> </w:delText>
        </w:r>
      </w:del>
    </w:p>
    <w:p w14:paraId="5673A0A9" w14:textId="77777777" w:rsidR="001036A6" w:rsidDel="005A1355" w:rsidRDefault="001036A6" w:rsidP="00C440A9">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384" w:author="Gavin Iley" w:date="2023-02-28T13:44:00Z"/>
          <w:rFonts w:eastAsia="MS Mincho"/>
          <w:lang w:eastAsia="ja-JP"/>
        </w:rPr>
      </w:pPr>
      <w:del w:id="385" w:author="Gavin Iley" w:date="2023-02-28T13:44:00Z">
        <w:r w:rsidDel="005A1355">
          <w:rPr>
            <w:rFonts w:eastAsia="MS Mincho"/>
            <w:lang w:eastAsia="ja-JP"/>
          </w:rPr>
          <w:delText>(1)</w:delText>
        </w:r>
        <w:r w:rsidDel="005A1355">
          <w:rPr>
            <w:rFonts w:eastAsia="MS Mincho"/>
            <w:lang w:eastAsia="ja-JP"/>
          </w:rPr>
          <w:tab/>
        </w:r>
        <w:r w:rsidRPr="00F3436F" w:rsidDel="005A1355">
          <w:rPr>
            <w:rFonts w:eastAsia="MS Mincho"/>
            <w:lang w:eastAsia="ja-JP"/>
          </w:rPr>
          <w:delText xml:space="preserve">The scope of UN agencies, IFRC and other institutions relevant to WCM be clarified; </w:delText>
        </w:r>
      </w:del>
    </w:p>
    <w:p w14:paraId="2CE75BEC" w14:textId="77777777" w:rsidR="001036A6" w:rsidRPr="00F3436F" w:rsidDel="005A1355" w:rsidRDefault="001036A6" w:rsidP="00C440A9">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386" w:author="Gavin Iley" w:date="2023-02-28T13:44:00Z"/>
          <w:rFonts w:eastAsia="MS Mincho"/>
          <w:lang w:eastAsia="ja-JP"/>
        </w:rPr>
      </w:pPr>
      <w:del w:id="387" w:author="Gavin Iley" w:date="2023-02-28T13:44:00Z">
        <w:r w:rsidDel="005A1355">
          <w:rPr>
            <w:rFonts w:eastAsia="MS Mincho"/>
            <w:lang w:eastAsia="ja-JP"/>
          </w:rPr>
          <w:delText>(2)</w:delText>
        </w:r>
        <w:r w:rsidDel="005A1355">
          <w:rPr>
            <w:rFonts w:eastAsia="MS Mincho"/>
            <w:lang w:eastAsia="ja-JP"/>
          </w:rPr>
          <w:tab/>
        </w:r>
        <w:r w:rsidRPr="00F3436F" w:rsidDel="005A1355">
          <w:rPr>
            <w:rFonts w:eastAsia="MS Mincho"/>
            <w:lang w:eastAsia="ja-JP"/>
          </w:rPr>
          <w:delText xml:space="preserve">WCM is an activity for UN and humanitarian agencies based on their needs. A clear line between WCM activities and normal WMO activities for WMO Members based on their needs should be given. Member’s contributions, including those by RSMCs, to WCM is voluntary. GDPFS centres should be designed based on the needs of Members as stipulated in the GDPFS Manual; </w:delText>
        </w:r>
      </w:del>
    </w:p>
    <w:p w14:paraId="42BE2F1F" w14:textId="77777777" w:rsidR="001036A6" w:rsidRPr="00F3436F" w:rsidDel="005A1355" w:rsidRDefault="001036A6" w:rsidP="00C440A9">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388" w:author="Gavin Iley" w:date="2023-02-28T13:44:00Z"/>
          <w:rFonts w:eastAsia="MS Mincho"/>
          <w:lang w:eastAsia="ja-JP"/>
        </w:rPr>
      </w:pPr>
      <w:del w:id="389" w:author="Gavin Iley" w:date="2023-02-28T13:44:00Z">
        <w:r w:rsidDel="005A1355">
          <w:rPr>
            <w:rFonts w:eastAsia="MS Mincho"/>
            <w:lang w:eastAsia="ja-JP"/>
          </w:rPr>
          <w:delText>(3)</w:delText>
        </w:r>
        <w:r w:rsidDel="005A1355">
          <w:rPr>
            <w:rFonts w:eastAsia="MS Mincho"/>
            <w:lang w:eastAsia="ja-JP"/>
          </w:rPr>
          <w:tab/>
        </w:r>
        <w:r w:rsidRPr="00F3436F" w:rsidDel="005A1355">
          <w:rPr>
            <w:rFonts w:eastAsia="MS Mincho"/>
            <w:lang w:eastAsia="ja-JP"/>
          </w:rPr>
          <w:delText xml:space="preserve">In accordance with the said principles, WCM’s supports to humanitarian assistance by UN and humanitarian agencies in territories of a Member should be provided with the consent of the Member concerned and in principle on the basis of an appeal by the Member. This should be incorporated into the operational procedures of WCM activities; </w:delText>
        </w:r>
      </w:del>
    </w:p>
    <w:p w14:paraId="15228F8E" w14:textId="77777777" w:rsidR="001036A6" w:rsidRPr="00F3436F" w:rsidDel="005A1355" w:rsidRDefault="001036A6" w:rsidP="00C440A9">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390" w:author="Gavin Iley" w:date="2023-02-28T13:44:00Z"/>
          <w:rFonts w:eastAsia="MS Mincho"/>
          <w:lang w:eastAsia="ja-JP"/>
        </w:rPr>
      </w:pPr>
      <w:del w:id="391" w:author="Gavin Iley" w:date="2023-02-28T13:44:00Z">
        <w:r w:rsidDel="005A1355">
          <w:rPr>
            <w:rFonts w:eastAsia="MS Mincho"/>
            <w:lang w:eastAsia="ja-JP"/>
          </w:rPr>
          <w:delText>(4)</w:delText>
        </w:r>
        <w:r w:rsidDel="005A1355">
          <w:rPr>
            <w:rFonts w:eastAsia="MS Mincho"/>
            <w:lang w:eastAsia="ja-JP"/>
          </w:rPr>
          <w:tab/>
        </w:r>
        <w:r w:rsidRPr="00F3436F" w:rsidDel="005A1355">
          <w:rPr>
            <w:rFonts w:eastAsia="MS Mincho"/>
            <w:lang w:eastAsia="ja-JP"/>
          </w:rPr>
          <w:delText xml:space="preserve">A secured environment/platform should be developed where all the activities, including information and services provided to UN and humanitarian agencies under WCM should be fully transparent and accessible to all the WMO Members; </w:delText>
        </w:r>
      </w:del>
    </w:p>
    <w:p w14:paraId="69EA0583" w14:textId="77777777" w:rsidR="00FF475A" w:rsidRPr="00C440A9" w:rsidDel="005A1355" w:rsidRDefault="001036A6" w:rsidP="00C440A9">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392" w:author="Gavin Iley" w:date="2023-02-28T13:44:00Z"/>
          <w:rFonts w:eastAsia="MS Mincho"/>
          <w:strike/>
          <w:lang w:eastAsia="ja-JP"/>
        </w:rPr>
      </w:pPr>
      <w:del w:id="393" w:author="Gavin Iley" w:date="2023-02-28T13:44:00Z">
        <w:r w:rsidDel="005A1355">
          <w:rPr>
            <w:rFonts w:eastAsia="MS Mincho"/>
            <w:lang w:eastAsia="ja-JP"/>
          </w:rPr>
          <w:delText>(5)</w:delText>
        </w:r>
        <w:r w:rsidDel="005A1355">
          <w:rPr>
            <w:rFonts w:eastAsia="MS Mincho"/>
            <w:lang w:eastAsia="ja-JP"/>
          </w:rPr>
          <w:tab/>
        </w:r>
        <w:r w:rsidRPr="00F3436F" w:rsidDel="005A1355">
          <w:rPr>
            <w:rFonts w:eastAsia="MS Mincho"/>
            <w:lang w:eastAsia="ja-JP"/>
          </w:rPr>
          <w:delText xml:space="preserve">Identification of regional needs; </w:delText>
        </w:r>
      </w:del>
    </w:p>
    <w:p w14:paraId="51E26501" w14:textId="77777777" w:rsidR="00414E33" w:rsidRPr="00DF2442" w:rsidDel="005A1355" w:rsidRDefault="00414E33" w:rsidP="00DC0C63">
      <w:pPr>
        <w:spacing w:before="360" w:after="240"/>
        <w:jc w:val="left"/>
        <w:rPr>
          <w:del w:id="394" w:author="Gavin Iley" w:date="2023-02-28T13:44:00Z"/>
          <w:i/>
          <w:iCs/>
        </w:rPr>
      </w:pPr>
      <w:del w:id="395" w:author="Gavin Iley" w:date="2023-02-28T13:44:00Z">
        <w:r w:rsidRPr="00A766E3" w:rsidDel="005A1355">
          <w:rPr>
            <w:b/>
            <w:bCs/>
          </w:rPr>
          <w:delText xml:space="preserve">Scope of UN Agencies, IFRC and other institutions relevant to WCM to be clarified </w:delText>
        </w:r>
        <w:r w:rsidRPr="00DF2442" w:rsidDel="005A1355">
          <w:rPr>
            <w:i/>
            <w:iCs/>
          </w:rPr>
          <w:delText>(</w:delText>
        </w:r>
        <w:r w:rsidRPr="00A766E3" w:rsidDel="005A1355">
          <w:rPr>
            <w:i/>
            <w:iCs/>
          </w:rPr>
          <w:delText>to be inserted in Chapter</w:delText>
        </w:r>
        <w:r w:rsidR="00C440A9" w:rsidDel="005A1355">
          <w:rPr>
            <w:i/>
            <w:iCs/>
          </w:rPr>
          <w:delText> </w:delText>
        </w:r>
        <w:r w:rsidRPr="00A766E3" w:rsidDel="005A1355">
          <w:rPr>
            <w:i/>
            <w:iCs/>
          </w:rPr>
          <w:delText>1 of the Implementation Plan</w:delText>
        </w:r>
        <w:r w:rsidRPr="00DF2442" w:rsidDel="005A1355">
          <w:rPr>
            <w:i/>
            <w:iCs/>
          </w:rPr>
          <w:delText>)</w:delText>
        </w:r>
      </w:del>
    </w:p>
    <w:p w14:paraId="7549BF36" w14:textId="77777777" w:rsidR="00414E33" w:rsidRPr="00AF08E6" w:rsidDel="005A1355" w:rsidRDefault="00414E33" w:rsidP="000C542F">
      <w:pPr>
        <w:spacing w:before="240" w:after="240"/>
        <w:ind w:right="-170"/>
        <w:jc w:val="left"/>
        <w:rPr>
          <w:del w:id="396" w:author="Gavin Iley" w:date="2023-02-28T13:44:00Z"/>
        </w:rPr>
      </w:pPr>
      <w:del w:id="397" w:author="Gavin Iley" w:date="2023-02-28T13:44:00Z">
        <w:r w:rsidRPr="00AF08E6" w:rsidDel="005A1355">
          <w:delText xml:space="preserve">UN Agencies supported by the WCM provide authorised Risk/Horizon Scanning, Anticipatory Action and Response in respect of UN Humanitarian interventions which are defined under UN resolution 46/182, through the agreed Terms of Reference of the UN Inter Agency Standing Committee (IASC) which is the principal UN </w:delText>
        </w:r>
        <w:r w:rsidR="00DC4DA4" w:rsidDel="005A1355">
          <w:delText>h</w:delText>
        </w:r>
        <w:r w:rsidRPr="00AF08E6" w:rsidDel="005A1355">
          <w:delText>umanitarian response and coordination body, or as defined under specific UN Security Council mandates.</w:delText>
        </w:r>
      </w:del>
    </w:p>
    <w:p w14:paraId="29397161" w14:textId="77777777" w:rsidR="00C118A7" w:rsidRPr="00C118A7" w:rsidDel="005A1355" w:rsidRDefault="00414E33" w:rsidP="000C542F">
      <w:pPr>
        <w:spacing w:before="240" w:after="240"/>
        <w:ind w:right="-170"/>
        <w:jc w:val="left"/>
        <w:rPr>
          <w:del w:id="398" w:author="Gavin Iley" w:date="2023-02-28T13:44:00Z"/>
        </w:rPr>
      </w:pPr>
      <w:del w:id="399" w:author="Gavin Iley" w:date="2023-02-28T13:44:00Z">
        <w:r w:rsidRPr="00AF08E6" w:rsidDel="005A1355">
          <w:delText>Within the bounds of the IASC</w:delText>
        </w:r>
        <w:r w:rsidDel="005A1355">
          <w:delText>,</w:delText>
        </w:r>
        <w:r w:rsidRPr="00AF08E6" w:rsidDel="005A1355">
          <w:delText xml:space="preserve"> the WCM works with IASC member agencies including WFP, FOA, UNOCHA, UNICEF, IFRC, UNDP and others to develop multi-sectoral risk assessment for internal use by the IASC Emergencies Directors Group and for UN Resident and Humanitarian Coordinators.</w:delText>
        </w:r>
      </w:del>
    </w:p>
    <w:p w14:paraId="1BBF6C55" w14:textId="77777777" w:rsidR="00414E33" w:rsidRPr="00AF08E6" w:rsidDel="005A1355" w:rsidRDefault="00414E33" w:rsidP="000C542F">
      <w:pPr>
        <w:spacing w:before="240" w:after="240"/>
        <w:jc w:val="left"/>
        <w:rPr>
          <w:del w:id="400" w:author="Gavin Iley" w:date="2023-02-28T13:44:00Z"/>
        </w:rPr>
      </w:pPr>
      <w:del w:id="401" w:author="Gavin Iley" w:date="2023-02-28T13:44:00Z">
        <w:r w:rsidRPr="00AF08E6" w:rsidDel="005A1355">
          <w:delText>In addition</w:delText>
        </w:r>
        <w:r w:rsidDel="005A1355">
          <w:delText>,</w:delText>
        </w:r>
        <w:r w:rsidRPr="00AF08E6" w:rsidDel="005A1355">
          <w:delText xml:space="preserve"> UN Agencies work individually or in partnership with other</w:delText>
        </w:r>
        <w:r w:rsidDel="005A1355">
          <w:delText xml:space="preserve"> UN Agencies</w:delText>
        </w:r>
        <w:r w:rsidRPr="00AF08E6" w:rsidDel="005A1355">
          <w:delText xml:space="preserve"> to deliver agreed humanitarian assistanc</w:delText>
        </w:r>
        <w:r w:rsidDel="005A1355">
          <w:delText xml:space="preserve">e </w:delText>
        </w:r>
        <w:r w:rsidRPr="00AF08E6" w:rsidDel="005A1355">
          <w:delText>in the form of:</w:delText>
        </w:r>
      </w:del>
    </w:p>
    <w:p w14:paraId="19ABC768" w14:textId="77777777" w:rsidR="00414E33" w:rsidRPr="00AF08E6" w:rsidDel="005A1355" w:rsidRDefault="00414E33" w:rsidP="00DC0C63">
      <w:pPr>
        <w:pStyle w:val="ListParagraph"/>
        <w:numPr>
          <w:ilvl w:val="0"/>
          <w:numId w:val="4"/>
        </w:numPr>
        <w:tabs>
          <w:tab w:val="clear" w:pos="1134"/>
        </w:tabs>
        <w:spacing w:before="240" w:after="120"/>
        <w:ind w:left="567" w:hanging="567"/>
        <w:contextualSpacing w:val="0"/>
        <w:jc w:val="left"/>
        <w:rPr>
          <w:del w:id="402" w:author="Gavin Iley" w:date="2023-02-28T13:44:00Z"/>
        </w:rPr>
      </w:pPr>
      <w:del w:id="403" w:author="Gavin Iley" w:date="2023-02-28T13:44:00Z">
        <w:r w:rsidRPr="00AF08E6" w:rsidDel="005A1355">
          <w:delText>Response to rapid/slow onset humanitarian crisis</w:delText>
        </w:r>
      </w:del>
    </w:p>
    <w:p w14:paraId="6E0DA20B" w14:textId="77777777" w:rsidR="00414E33" w:rsidRPr="00AF08E6" w:rsidDel="005A1355" w:rsidRDefault="00414E33" w:rsidP="00DC0C63">
      <w:pPr>
        <w:pStyle w:val="ListParagraph"/>
        <w:numPr>
          <w:ilvl w:val="0"/>
          <w:numId w:val="4"/>
        </w:numPr>
        <w:tabs>
          <w:tab w:val="clear" w:pos="1134"/>
        </w:tabs>
        <w:spacing w:before="120" w:after="120"/>
        <w:ind w:left="567" w:hanging="567"/>
        <w:contextualSpacing w:val="0"/>
        <w:jc w:val="left"/>
        <w:rPr>
          <w:del w:id="404" w:author="Gavin Iley" w:date="2023-02-28T13:44:00Z"/>
        </w:rPr>
      </w:pPr>
      <w:del w:id="405" w:author="Gavin Iley" w:date="2023-02-28T13:44:00Z">
        <w:r w:rsidRPr="00AF08E6" w:rsidDel="005A1355">
          <w:delText>Advocacy for additional action or funding</w:delText>
        </w:r>
      </w:del>
    </w:p>
    <w:p w14:paraId="1C0E61DB" w14:textId="77777777" w:rsidR="00414E33" w:rsidRPr="00AF08E6" w:rsidDel="005A1355" w:rsidRDefault="00414E33" w:rsidP="00DC0C63">
      <w:pPr>
        <w:pStyle w:val="ListParagraph"/>
        <w:numPr>
          <w:ilvl w:val="0"/>
          <w:numId w:val="4"/>
        </w:numPr>
        <w:tabs>
          <w:tab w:val="clear" w:pos="1134"/>
        </w:tabs>
        <w:spacing w:before="120" w:after="120"/>
        <w:ind w:left="567" w:hanging="567"/>
        <w:contextualSpacing w:val="0"/>
        <w:jc w:val="left"/>
        <w:rPr>
          <w:del w:id="406" w:author="Gavin Iley" w:date="2023-02-28T13:44:00Z"/>
        </w:rPr>
      </w:pPr>
      <w:del w:id="407" w:author="Gavin Iley" w:date="2023-02-28T13:44:00Z">
        <w:r w:rsidRPr="00AF08E6" w:rsidDel="005A1355">
          <w:delText xml:space="preserve">Development of mitigation strategies and development of Anticipatory Action protocols and their respective triggering mechanisms </w:delText>
        </w:r>
      </w:del>
    </w:p>
    <w:p w14:paraId="6ECCCAB9" w14:textId="77777777" w:rsidR="00414E33" w:rsidRPr="00AF08E6" w:rsidDel="005A1355" w:rsidRDefault="00414E33" w:rsidP="00DC0C63">
      <w:pPr>
        <w:pStyle w:val="ListParagraph"/>
        <w:numPr>
          <w:ilvl w:val="0"/>
          <w:numId w:val="4"/>
        </w:numPr>
        <w:tabs>
          <w:tab w:val="clear" w:pos="1134"/>
        </w:tabs>
        <w:spacing w:before="120" w:after="240"/>
        <w:ind w:left="567" w:hanging="567"/>
        <w:contextualSpacing w:val="0"/>
        <w:jc w:val="left"/>
        <w:rPr>
          <w:del w:id="408" w:author="Gavin Iley" w:date="2023-02-28T13:44:00Z"/>
        </w:rPr>
      </w:pPr>
      <w:del w:id="409" w:author="Gavin Iley" w:date="2023-02-28T13:44:00Z">
        <w:r w:rsidRPr="00AF08E6" w:rsidDel="005A1355">
          <w:delText xml:space="preserve">Longer terms support for ongoing humanitarian crisis </w:delText>
        </w:r>
      </w:del>
    </w:p>
    <w:p w14:paraId="418A15F1" w14:textId="77777777" w:rsidR="00414E33" w:rsidRPr="00AF08E6" w:rsidDel="005A1355" w:rsidRDefault="00414E33" w:rsidP="000C542F">
      <w:pPr>
        <w:spacing w:before="240" w:after="240"/>
        <w:rPr>
          <w:del w:id="410" w:author="Gavin Iley" w:date="2023-02-28T13:44:00Z"/>
        </w:rPr>
      </w:pPr>
      <w:del w:id="411" w:author="Gavin Iley" w:date="2023-02-28T13:44:00Z">
        <w:r w:rsidRPr="00AF08E6" w:rsidDel="005A1355">
          <w:delText xml:space="preserve">In respect of supporting the </w:delText>
        </w:r>
        <w:r w:rsidR="00A609E5" w:rsidDel="005A1355">
          <w:delText>h</w:delText>
        </w:r>
        <w:r w:rsidRPr="00AF08E6" w:rsidDel="005A1355">
          <w:delText xml:space="preserve">umanitarian </w:delText>
        </w:r>
        <w:r w:rsidR="00A609E5" w:rsidDel="005A1355">
          <w:delText>a</w:delText>
        </w:r>
        <w:r w:rsidRPr="00AF08E6" w:rsidDel="005A1355">
          <w:delText>ssistance listed above</w:delText>
        </w:r>
        <w:r w:rsidDel="005A1355">
          <w:delText>,</w:delText>
        </w:r>
        <w:r w:rsidRPr="00AF08E6" w:rsidDel="005A1355">
          <w:delText xml:space="preserve"> the WCM aims to:</w:delText>
        </w:r>
      </w:del>
    </w:p>
    <w:p w14:paraId="69788668" w14:textId="77777777" w:rsidR="00414E33" w:rsidRPr="00AF08E6" w:rsidDel="005A1355" w:rsidRDefault="00414E33" w:rsidP="000C542F">
      <w:pPr>
        <w:pStyle w:val="ListParagraph"/>
        <w:numPr>
          <w:ilvl w:val="0"/>
          <w:numId w:val="3"/>
        </w:numPr>
        <w:tabs>
          <w:tab w:val="clear" w:pos="1134"/>
        </w:tabs>
        <w:spacing w:before="240" w:after="240"/>
        <w:ind w:left="567" w:right="-170" w:hanging="567"/>
        <w:contextualSpacing w:val="0"/>
        <w:jc w:val="left"/>
        <w:rPr>
          <w:del w:id="412" w:author="Gavin Iley" w:date="2023-02-28T13:44:00Z"/>
        </w:rPr>
      </w:pPr>
      <w:del w:id="413" w:author="Gavin Iley" w:date="2023-02-28T13:44:00Z">
        <w:r w:rsidRPr="00AF08E6" w:rsidDel="005A1355">
          <w:delText xml:space="preserve">Facilitate </w:delText>
        </w:r>
        <w:r w:rsidDel="005A1355">
          <w:delText>bilateral connections</w:delText>
        </w:r>
        <w:r w:rsidRPr="00AF08E6" w:rsidDel="005A1355">
          <w:delText xml:space="preserve"> to NMHS, RCC,</w:delText>
        </w:r>
        <w:r w:rsidDel="005A1355">
          <w:delText xml:space="preserve"> </w:delText>
        </w:r>
        <w:r w:rsidRPr="00AF08E6" w:rsidDel="005A1355">
          <w:delText>RSMC</w:delText>
        </w:r>
        <w:r w:rsidDel="005A1355">
          <w:delText>s and the WMO network</w:delText>
        </w:r>
        <w:r w:rsidRPr="00AF08E6" w:rsidDel="005A1355">
          <w:delText xml:space="preserve"> as </w:delText>
        </w:r>
        <w:r w:rsidR="00DC5995" w:rsidDel="005A1355">
          <w:delText>appropriate</w:delText>
        </w:r>
      </w:del>
    </w:p>
    <w:p w14:paraId="4FC9250A" w14:textId="77777777" w:rsidR="00414E33" w:rsidRPr="00AF08E6" w:rsidDel="005A1355" w:rsidRDefault="00414E33" w:rsidP="000C542F">
      <w:pPr>
        <w:pStyle w:val="ListParagraph"/>
        <w:numPr>
          <w:ilvl w:val="0"/>
          <w:numId w:val="3"/>
        </w:numPr>
        <w:tabs>
          <w:tab w:val="clear" w:pos="1134"/>
        </w:tabs>
        <w:spacing w:before="240" w:after="240"/>
        <w:ind w:left="567" w:right="-170" w:hanging="567"/>
        <w:contextualSpacing w:val="0"/>
        <w:jc w:val="left"/>
        <w:rPr>
          <w:del w:id="414" w:author="Gavin Iley" w:date="2023-02-28T13:44:00Z"/>
        </w:rPr>
      </w:pPr>
      <w:del w:id="415" w:author="Gavin Iley" w:date="2023-02-28T13:44:00Z">
        <w:r w:rsidRPr="00AF08E6" w:rsidDel="005A1355">
          <w:delText>Curate Members publicly available information where UN require a single P</w:delText>
        </w:r>
        <w:r w:rsidDel="005A1355">
          <w:delText xml:space="preserve">oint of </w:delText>
        </w:r>
        <w:r w:rsidRPr="00AF08E6" w:rsidDel="005A1355">
          <w:delText>C</w:delText>
        </w:r>
        <w:r w:rsidDel="005A1355">
          <w:delText>ontact (POC)</w:delText>
        </w:r>
        <w:r w:rsidRPr="00AF08E6" w:rsidDel="005A1355">
          <w:delText>, this is particularly relevant to the Inter Agency Standing Committee</w:delText>
        </w:r>
      </w:del>
    </w:p>
    <w:p w14:paraId="729EC1A1" w14:textId="77777777" w:rsidR="00414E33" w:rsidRPr="00AF08E6" w:rsidDel="005A1355" w:rsidRDefault="00414E33" w:rsidP="000C542F">
      <w:pPr>
        <w:pStyle w:val="ListParagraph"/>
        <w:numPr>
          <w:ilvl w:val="0"/>
          <w:numId w:val="3"/>
        </w:numPr>
        <w:tabs>
          <w:tab w:val="clear" w:pos="1134"/>
        </w:tabs>
        <w:spacing w:before="240" w:after="240"/>
        <w:ind w:left="567" w:right="-170" w:hanging="567"/>
        <w:contextualSpacing w:val="0"/>
        <w:jc w:val="left"/>
        <w:rPr>
          <w:del w:id="416" w:author="Gavin Iley" w:date="2023-02-28T13:44:00Z"/>
        </w:rPr>
      </w:pPr>
      <w:del w:id="417" w:author="Gavin Iley" w:date="2023-02-28T13:44:00Z">
        <w:r w:rsidRPr="00AF08E6" w:rsidDel="005A1355">
          <w:delText>Undertake additional reach back to Members where further information is required</w:delText>
        </w:r>
        <w:r w:rsidDel="005A1355">
          <w:delText xml:space="preserve"> at the country or regional level. The WCM would reach out to a regional office to coordinate information from specific countries as for example </w:delText>
        </w:r>
        <w:r w:rsidRPr="00AF08E6" w:rsidDel="005A1355">
          <w:delText>the RA</w:delText>
        </w:r>
        <w:r w:rsidDel="005A1355">
          <w:delText>I</w:delText>
        </w:r>
        <w:r w:rsidRPr="00AF08E6" w:rsidDel="005A1355">
          <w:delText xml:space="preserve"> Regional Office contacting Niger and Angola NMHS</w:delText>
        </w:r>
        <w:r w:rsidDel="005A1355">
          <w:delText>s</w:delText>
        </w:r>
        <w:r w:rsidRPr="00AF08E6" w:rsidDel="005A1355">
          <w:delText xml:space="preserve"> for additional information on flood risk and drought respectively</w:delText>
        </w:r>
      </w:del>
    </w:p>
    <w:p w14:paraId="4F7724E4" w14:textId="77777777" w:rsidR="00414E33" w:rsidRPr="00AF08E6" w:rsidDel="005A1355" w:rsidRDefault="00414E33" w:rsidP="000C542F">
      <w:pPr>
        <w:pStyle w:val="ListParagraph"/>
        <w:numPr>
          <w:ilvl w:val="0"/>
          <w:numId w:val="3"/>
        </w:numPr>
        <w:tabs>
          <w:tab w:val="clear" w:pos="1134"/>
        </w:tabs>
        <w:spacing w:before="240" w:after="240"/>
        <w:ind w:left="567" w:right="-170" w:hanging="567"/>
        <w:contextualSpacing w:val="0"/>
        <w:jc w:val="left"/>
        <w:rPr>
          <w:del w:id="418" w:author="Gavin Iley" w:date="2023-02-28T13:44:00Z"/>
        </w:rPr>
      </w:pPr>
      <w:del w:id="419" w:author="Gavin Iley" w:date="2023-02-28T13:44:00Z">
        <w:r w:rsidRPr="00AF08E6" w:rsidDel="005A1355">
          <w:delText xml:space="preserve">Develop infographics </w:delText>
        </w:r>
        <w:r w:rsidDel="005A1355">
          <w:delText>that will</w:delText>
        </w:r>
        <w:r w:rsidRPr="00AF08E6" w:rsidDel="005A1355">
          <w:delText xml:space="preserve"> bring Members authoritative information into one </w:delText>
        </w:r>
        <w:r w:rsidDel="005A1355">
          <w:delText>coordinated display</w:delText>
        </w:r>
        <w:r w:rsidRPr="00AF08E6" w:rsidDel="005A1355">
          <w:delText>, often in a regional context</w:delText>
        </w:r>
        <w:r w:rsidDel="005A1355">
          <w:delText>,</w:delText>
        </w:r>
        <w:r w:rsidRPr="00AF08E6" w:rsidDel="005A1355">
          <w:delText xml:space="preserve"> to facilitate </w:delText>
        </w:r>
        <w:r w:rsidDel="005A1355">
          <w:delText>the sharing of knowledge for</w:delText>
        </w:r>
        <w:r w:rsidRPr="00AF08E6" w:rsidDel="005A1355">
          <w:delText xml:space="preserve"> UN </w:delText>
        </w:r>
        <w:r w:rsidR="00A609E5" w:rsidDel="005A1355">
          <w:delText>h</w:delText>
        </w:r>
        <w:r w:rsidRPr="00AF08E6" w:rsidDel="005A1355">
          <w:delText>umanitarian briefs</w:delText>
        </w:r>
      </w:del>
    </w:p>
    <w:p w14:paraId="28CF0BC8" w14:textId="77777777" w:rsidR="00414E33" w:rsidDel="005A1355" w:rsidRDefault="00414E33" w:rsidP="000C542F">
      <w:pPr>
        <w:spacing w:before="240" w:after="240"/>
        <w:jc w:val="left"/>
        <w:rPr>
          <w:del w:id="420" w:author="Gavin Iley" w:date="2023-02-28T13:44:00Z"/>
        </w:rPr>
      </w:pPr>
      <w:del w:id="421" w:author="Gavin Iley" w:date="2023-02-28T13:44:00Z">
        <w:r w:rsidRPr="00851524" w:rsidDel="005A1355">
          <w:delText xml:space="preserve">The WCM does not provide support to UN institutions outside of the </w:delText>
        </w:r>
        <w:r w:rsidR="00A609E5" w:rsidDel="005A1355">
          <w:delText>h</w:delText>
        </w:r>
        <w:r w:rsidRPr="00851524" w:rsidDel="005A1355">
          <w:delText>umanitarian arena such as the UN International Atomic Energy Agency (IAEA) or UN Educational, Scientific and Cultural Organi</w:delText>
        </w:r>
        <w:r w:rsidR="00C27156" w:rsidRPr="00851524" w:rsidDel="005A1355">
          <w:delText>z</w:delText>
        </w:r>
        <w:r w:rsidRPr="00851524" w:rsidDel="005A1355">
          <w:delText>ation.</w:delText>
        </w:r>
      </w:del>
    </w:p>
    <w:p w14:paraId="2A03C00A" w14:textId="77777777" w:rsidR="00414E33" w:rsidDel="005A1355" w:rsidRDefault="00414E33" w:rsidP="000C542F">
      <w:pPr>
        <w:pStyle w:val="WMOBodyText"/>
        <w:pBdr>
          <w:bottom w:val="single" w:sz="4" w:space="1" w:color="auto"/>
        </w:pBdr>
        <w:spacing w:after="240"/>
        <w:rPr>
          <w:del w:id="422" w:author="Gavin Iley" w:date="2023-02-28T13:44:00Z"/>
          <w:lang w:eastAsia="en-US"/>
        </w:rPr>
      </w:pPr>
    </w:p>
    <w:p w14:paraId="6CEB04F0" w14:textId="77777777" w:rsidR="00414E33" w:rsidRPr="00851524" w:rsidDel="005A1355" w:rsidRDefault="00414E33" w:rsidP="000C542F">
      <w:pPr>
        <w:spacing w:before="240" w:after="240"/>
        <w:jc w:val="left"/>
        <w:rPr>
          <w:del w:id="423" w:author="Gavin Iley" w:date="2023-02-28T13:44:00Z"/>
          <w:i/>
          <w:iCs/>
          <w:color w:val="000000" w:themeColor="text1"/>
        </w:rPr>
      </w:pPr>
      <w:del w:id="424" w:author="Gavin Iley" w:date="2023-02-28T13:44:00Z">
        <w:r w:rsidRPr="00A766E3" w:rsidDel="005A1355">
          <w:rPr>
            <w:b/>
            <w:bCs/>
            <w:color w:val="000000" w:themeColor="text1"/>
          </w:rPr>
          <w:delText>WCM is an activity for UN and humanitarian agencies based on their needs. A clear line between WCM activities and normal WMO activities for WMO Members based on their needs should be given. Member’s contributions, including those by RSMCs, to WCM is voluntary. GDPFS centres should be designed based on the needs of Members as stipulated in the GDPFS Manual</w:delText>
        </w:r>
        <w:r w:rsidRPr="00161EBA" w:rsidDel="005A1355">
          <w:rPr>
            <w:color w:val="000000" w:themeColor="text1"/>
          </w:rPr>
          <w:delText xml:space="preserve"> </w:delText>
        </w:r>
        <w:r w:rsidRPr="00161EBA" w:rsidDel="005A1355">
          <w:rPr>
            <w:i/>
            <w:iCs/>
            <w:color w:val="000000" w:themeColor="text1"/>
          </w:rPr>
          <w:delText>(</w:delText>
        </w:r>
        <w:r w:rsidRPr="00A766E3" w:rsidDel="005A1355">
          <w:rPr>
            <w:i/>
            <w:iCs/>
            <w:color w:val="000000" w:themeColor="text1"/>
          </w:rPr>
          <w:delText>to be inserted into Chapter</w:delText>
        </w:r>
        <w:r w:rsidR="00161EBA" w:rsidDel="005A1355">
          <w:rPr>
            <w:i/>
            <w:iCs/>
            <w:color w:val="000000" w:themeColor="text1"/>
          </w:rPr>
          <w:delText> </w:delText>
        </w:r>
        <w:r w:rsidRPr="00A766E3" w:rsidDel="005A1355">
          <w:rPr>
            <w:i/>
            <w:iCs/>
            <w:color w:val="000000" w:themeColor="text1"/>
          </w:rPr>
          <w:delText>4 of the Implementation Plan</w:delText>
        </w:r>
        <w:r w:rsidRPr="00161EBA" w:rsidDel="005A1355">
          <w:rPr>
            <w:i/>
            <w:iCs/>
            <w:color w:val="000000" w:themeColor="text1"/>
          </w:rPr>
          <w:delText>)</w:delText>
        </w:r>
      </w:del>
    </w:p>
    <w:p w14:paraId="0F296C11" w14:textId="77777777" w:rsidR="00414E33" w:rsidRPr="00A766E3" w:rsidDel="005A1355" w:rsidRDefault="00414E33" w:rsidP="000C542F">
      <w:pPr>
        <w:spacing w:before="240" w:after="240"/>
        <w:jc w:val="left"/>
        <w:rPr>
          <w:del w:id="425" w:author="Gavin Iley" w:date="2023-02-28T13:44:00Z"/>
        </w:rPr>
      </w:pPr>
      <w:del w:id="426" w:author="Gavin Iley" w:date="2023-02-28T13:44:00Z">
        <w:r w:rsidRPr="00A766E3" w:rsidDel="005A1355">
          <w:delText xml:space="preserve">The Global Data-processing and Forecasting System (GDPFS) is </w:delText>
        </w:r>
        <w:r w:rsidDel="005A1355">
          <w:delText>the</w:delText>
        </w:r>
        <w:r w:rsidRPr="00A766E3" w:rsidDel="005A1355">
          <w:delText xml:space="preserve"> international mechanism that coordinates Member capacities to prepare and make meteorological analyses and forecast products available to all Members</w:delText>
        </w:r>
        <w:r w:rsidDel="005A1355">
          <w:delText>.</w:delText>
        </w:r>
      </w:del>
    </w:p>
    <w:p w14:paraId="43238BD6" w14:textId="77777777" w:rsidR="00414E33" w:rsidDel="005A1355" w:rsidRDefault="00414E33" w:rsidP="000C542F">
      <w:pPr>
        <w:spacing w:before="240" w:after="240"/>
        <w:jc w:val="left"/>
        <w:rPr>
          <w:del w:id="427" w:author="Gavin Iley" w:date="2023-02-28T13:44:00Z"/>
        </w:rPr>
      </w:pPr>
      <w:del w:id="428" w:author="Gavin Iley" w:date="2023-02-28T13:44:00Z">
        <w:r w:rsidRPr="00A766E3" w:rsidDel="005A1355">
          <w:delText>The proposed UN Regional Requirements study</w:delText>
        </w:r>
        <w:r w:rsidDel="005A1355">
          <w:delText xml:space="preserve">, combined with the requirements identified during current WCM activities </w:delText>
        </w:r>
        <w:r w:rsidRPr="00A766E3" w:rsidDel="005A1355">
          <w:delText xml:space="preserve">will enable the better understanding of requirements of Members in supporting </w:delText>
        </w:r>
        <w:r w:rsidDel="005A1355">
          <w:delText xml:space="preserve">UN </w:delText>
        </w:r>
        <w:r w:rsidR="00A609E5" w:rsidDel="005A1355">
          <w:delText>h</w:delText>
        </w:r>
        <w:r w:rsidDel="005A1355">
          <w:delText xml:space="preserve">umanitarian </w:delText>
        </w:r>
        <w:r w:rsidR="00A609E5" w:rsidDel="005A1355">
          <w:delText>a</w:delText>
        </w:r>
        <w:r w:rsidDel="005A1355">
          <w:delText>gencies. This in turn will inform as to what other data or products are required to better support these UN humanitarian interventions and therefore how best to make these available via GDPFS to Members and as to whether a specific GDPFS centre may need to be considered.</w:delText>
        </w:r>
      </w:del>
    </w:p>
    <w:p w14:paraId="45B86B68" w14:textId="77777777" w:rsidR="00814CCF" w:rsidDel="005A1355" w:rsidRDefault="00814CCF" w:rsidP="000C542F">
      <w:pPr>
        <w:pStyle w:val="WMOBodyText"/>
        <w:pBdr>
          <w:bottom w:val="single" w:sz="4" w:space="1" w:color="auto"/>
        </w:pBdr>
        <w:spacing w:after="240"/>
        <w:rPr>
          <w:del w:id="429" w:author="Gavin Iley" w:date="2023-02-28T13:44:00Z"/>
          <w:lang w:eastAsia="en-US"/>
        </w:rPr>
      </w:pPr>
    </w:p>
    <w:p w14:paraId="4EFD4661" w14:textId="77777777" w:rsidR="00414E33" w:rsidDel="005A1355" w:rsidRDefault="00414E33" w:rsidP="000C542F">
      <w:pPr>
        <w:spacing w:before="240" w:after="240"/>
        <w:jc w:val="left"/>
        <w:rPr>
          <w:del w:id="430" w:author="Gavin Iley" w:date="2023-02-28T13:44:00Z"/>
          <w:b/>
          <w:bCs/>
        </w:rPr>
      </w:pPr>
      <w:del w:id="431" w:author="Gavin Iley" w:date="2023-02-28T13:44:00Z">
        <w:r w:rsidRPr="00A766E3" w:rsidDel="005A1355">
          <w:rPr>
            <w:b/>
            <w:bCs/>
          </w:rPr>
          <w:delText>In accordance with the said principles, WCM’s supports to humanitarian assistance by UN and humanitarian agencies in territories of a Member should be provided with the consent of the Member concerned and in principle on the basis of an appeal by the Member. This should be incorporated into the operational procedures of WCM activities</w:delText>
        </w:r>
        <w:r w:rsidDel="005A1355">
          <w:rPr>
            <w:b/>
            <w:bCs/>
          </w:rPr>
          <w:delText>.</w:delText>
        </w:r>
      </w:del>
    </w:p>
    <w:p w14:paraId="6581C9A8" w14:textId="77777777" w:rsidR="00414E33" w:rsidRPr="003E157B" w:rsidDel="005A1355" w:rsidRDefault="00414E33" w:rsidP="000C542F">
      <w:pPr>
        <w:spacing w:before="240" w:after="240"/>
        <w:jc w:val="left"/>
        <w:rPr>
          <w:del w:id="432" w:author="Gavin Iley" w:date="2023-02-28T13:44:00Z"/>
          <w:i/>
          <w:iCs/>
        </w:rPr>
      </w:pPr>
      <w:del w:id="433" w:author="Gavin Iley" w:date="2023-02-28T13:44:00Z">
        <w:r w:rsidRPr="003E157B" w:rsidDel="005A1355">
          <w:rPr>
            <w:i/>
            <w:iCs/>
          </w:rPr>
          <w:delText>1991 A/RES/46/182 (OP3)</w:delText>
        </w:r>
      </w:del>
    </w:p>
    <w:p w14:paraId="3F222ABE" w14:textId="77777777" w:rsidR="00414E33" w:rsidDel="005A1355" w:rsidRDefault="00414E33" w:rsidP="000C542F">
      <w:pPr>
        <w:spacing w:before="240" w:after="240"/>
        <w:jc w:val="left"/>
        <w:rPr>
          <w:del w:id="434" w:author="Gavin Iley" w:date="2023-02-28T13:44:00Z"/>
          <w:i/>
          <w:iCs/>
        </w:rPr>
      </w:pPr>
      <w:del w:id="435" w:author="Gavin Iley" w:date="2023-02-28T13:44:00Z">
        <w:r w:rsidRPr="00AF08E6" w:rsidDel="005A1355">
          <w:rPr>
            <w:i/>
            <w:iCs/>
          </w:rPr>
          <w:delText>The sovereignty, territorial integrity and national unity of States must be fully respected in accordance with the Charter of the United Nations. In this context, humanitarian assistance should be provided with the consent of the affected country and in principle on the basis of an appeal by the affected country</w:delText>
        </w:r>
        <w:r w:rsidDel="005A1355">
          <w:rPr>
            <w:i/>
            <w:iCs/>
          </w:rPr>
          <w:delText>.</w:delText>
        </w:r>
      </w:del>
    </w:p>
    <w:p w14:paraId="1CCE8667" w14:textId="77777777" w:rsidR="00414E33" w:rsidRPr="003D73A8" w:rsidDel="005A1355" w:rsidRDefault="00414E33" w:rsidP="000C542F">
      <w:pPr>
        <w:spacing w:before="240" w:after="240"/>
        <w:jc w:val="left"/>
        <w:rPr>
          <w:del w:id="436" w:author="Gavin Iley" w:date="2023-02-28T13:44:00Z"/>
          <w:lang w:eastAsia="ja-JP"/>
        </w:rPr>
      </w:pPr>
      <w:del w:id="437" w:author="Gavin Iley" w:date="2023-02-28T13:44:00Z">
        <w:r w:rsidRPr="003D73A8" w:rsidDel="005A1355">
          <w:rPr>
            <w:lang w:eastAsia="ja-JP"/>
          </w:rPr>
          <w:delText>As indicated in</w:delText>
        </w:r>
        <w:r w:rsidDel="005A1355">
          <w:rPr>
            <w:lang w:eastAsia="ja-JP"/>
          </w:rPr>
          <w:delText xml:space="preserve"> the I</w:delText>
        </w:r>
        <w:r w:rsidRPr="003D73A8" w:rsidDel="005A1355">
          <w:rPr>
            <w:lang w:eastAsia="ja-JP"/>
          </w:rPr>
          <w:delText xml:space="preserve">mplementation plan, the </w:delText>
        </w:r>
        <w:r w:rsidRPr="00A766E3" w:rsidDel="005A1355">
          <w:rPr>
            <w:color w:val="000000"/>
          </w:rPr>
          <w:delText>WCM’s objective is to facilitate the access to authoritative weather, water and climate information from Members and the provision of expert advice to the United Nations (UN) and other humanitarian agencies in order to support requests in anticipation of, during or after hydrometeorological hazard situations.’</w:delText>
        </w:r>
      </w:del>
    </w:p>
    <w:p w14:paraId="3A06ECEB" w14:textId="77777777" w:rsidR="00414E33" w:rsidDel="005A1355" w:rsidRDefault="00414E33" w:rsidP="00851524">
      <w:pPr>
        <w:spacing w:before="240" w:after="240"/>
        <w:ind w:right="-170"/>
        <w:jc w:val="left"/>
        <w:rPr>
          <w:del w:id="438" w:author="Gavin Iley" w:date="2023-02-28T13:44:00Z"/>
          <w:lang w:eastAsia="ja-JP"/>
        </w:rPr>
      </w:pPr>
      <w:del w:id="439" w:author="Gavin Iley" w:date="2023-02-28T13:44:00Z">
        <w:r w:rsidDel="005A1355">
          <w:rPr>
            <w:lang w:eastAsia="ja-JP"/>
          </w:rPr>
          <w:delText>Hence, t</w:delText>
        </w:r>
        <w:r w:rsidRPr="00AF08E6" w:rsidDel="005A1355">
          <w:rPr>
            <w:lang w:eastAsia="ja-JP"/>
          </w:rPr>
          <w:delText xml:space="preserve">he WCM provides </w:delText>
        </w:r>
        <w:r w:rsidR="00C118A7" w:rsidRPr="00AF08E6" w:rsidDel="005A1355">
          <w:rPr>
            <w:lang w:eastAsia="ja-JP"/>
          </w:rPr>
          <w:delText>support</w:delText>
        </w:r>
        <w:r w:rsidR="00C118A7" w:rsidDel="005A1355">
          <w:rPr>
            <w:lang w:eastAsia="ja-JP"/>
          </w:rPr>
          <w:delText xml:space="preserve"> to</w:delText>
        </w:r>
        <w:r w:rsidDel="005A1355">
          <w:rPr>
            <w:lang w:eastAsia="ja-JP"/>
          </w:rPr>
          <w:delText xml:space="preserve"> pre</w:delText>
        </w:r>
        <w:r w:rsidR="00256A6C" w:rsidDel="005A1355">
          <w:rPr>
            <w:lang w:eastAsia="ja-JP"/>
          </w:rPr>
          <w:delText>-</w:delText>
        </w:r>
        <w:r w:rsidDel="005A1355">
          <w:rPr>
            <w:lang w:eastAsia="ja-JP"/>
          </w:rPr>
          <w:delText>agree (</w:delText>
        </w:r>
        <w:r w:rsidRPr="00AF08E6" w:rsidDel="005A1355">
          <w:delText xml:space="preserve">under UN resolution 46/182, through the agreed Terms of Reference of the UN Inter Agency Standing Committee (IASC) which is the principal UN </w:delText>
        </w:r>
        <w:r w:rsidR="00A609E5" w:rsidDel="005A1355">
          <w:delText>h</w:delText>
        </w:r>
        <w:r w:rsidRPr="00AF08E6" w:rsidDel="005A1355">
          <w:delText>umanitarian response and coordination body, or as defined under specific UN Security Council mandates</w:delText>
        </w:r>
        <w:r w:rsidDel="005A1355">
          <w:delText xml:space="preserve">) </w:delText>
        </w:r>
        <w:r w:rsidRPr="00AF08E6" w:rsidDel="005A1355">
          <w:rPr>
            <w:lang w:eastAsia="ja-JP"/>
          </w:rPr>
          <w:delText xml:space="preserve">UN </w:delText>
        </w:r>
        <w:r w:rsidR="00A609E5" w:rsidDel="005A1355">
          <w:rPr>
            <w:lang w:eastAsia="ja-JP"/>
          </w:rPr>
          <w:delText>h</w:delText>
        </w:r>
        <w:r w:rsidRPr="00AF08E6" w:rsidDel="005A1355">
          <w:rPr>
            <w:lang w:eastAsia="ja-JP"/>
          </w:rPr>
          <w:delText xml:space="preserve">umanitarian </w:delText>
        </w:r>
        <w:r w:rsidR="00A609E5" w:rsidDel="005A1355">
          <w:rPr>
            <w:lang w:eastAsia="ja-JP"/>
          </w:rPr>
          <w:delText>a</w:delText>
        </w:r>
        <w:r w:rsidRPr="00AF08E6" w:rsidDel="005A1355">
          <w:rPr>
            <w:lang w:eastAsia="ja-JP"/>
          </w:rPr>
          <w:delText xml:space="preserve">gencies </w:delText>
        </w:r>
        <w:r w:rsidDel="005A1355">
          <w:rPr>
            <w:lang w:eastAsia="ja-JP"/>
          </w:rPr>
          <w:delText xml:space="preserve">activities in disaster prevention and preparedness </w:delText>
        </w:r>
        <w:r w:rsidRPr="00AF08E6" w:rsidDel="005A1355">
          <w:rPr>
            <w:lang w:eastAsia="ja-JP"/>
          </w:rPr>
          <w:delText>either in response to a crisis, as part of their routine horizon scanning activities or in support of</w:delText>
        </w:r>
        <w:r w:rsidDel="005A1355">
          <w:rPr>
            <w:lang w:eastAsia="ja-JP"/>
          </w:rPr>
          <w:delText xml:space="preserve"> planning activities and</w:delText>
        </w:r>
        <w:r w:rsidRPr="00AF08E6" w:rsidDel="005A1355">
          <w:rPr>
            <w:lang w:eastAsia="ja-JP"/>
          </w:rPr>
          <w:delText xml:space="preserve"> Anticipatory Action</w:delText>
        </w:r>
        <w:r w:rsidDel="005A1355">
          <w:rPr>
            <w:lang w:eastAsia="ja-JP"/>
          </w:rPr>
          <w:delText>. The WCM does this</w:delText>
        </w:r>
        <w:r w:rsidRPr="00AF08E6" w:rsidDel="005A1355">
          <w:rPr>
            <w:lang w:eastAsia="ja-JP"/>
          </w:rPr>
          <w:delText xml:space="preserve"> by utili</w:delText>
        </w:r>
        <w:r w:rsidR="00C27156" w:rsidDel="005A1355">
          <w:rPr>
            <w:lang w:eastAsia="ja-JP"/>
          </w:rPr>
          <w:delText>z</w:delText>
        </w:r>
        <w:r w:rsidRPr="00AF08E6" w:rsidDel="005A1355">
          <w:rPr>
            <w:lang w:eastAsia="ja-JP"/>
          </w:rPr>
          <w:delText xml:space="preserve">ing information made publicly available by </w:delText>
        </w:r>
        <w:r w:rsidDel="005A1355">
          <w:rPr>
            <w:lang w:eastAsia="ja-JP"/>
          </w:rPr>
          <w:delText>WMO</w:delText>
        </w:r>
        <w:r w:rsidRPr="00AF08E6" w:rsidDel="005A1355">
          <w:rPr>
            <w:lang w:eastAsia="ja-JP"/>
          </w:rPr>
          <w:delText xml:space="preserve"> Members</w:delText>
        </w:r>
        <w:r w:rsidDel="005A1355">
          <w:rPr>
            <w:lang w:eastAsia="ja-JP"/>
          </w:rPr>
          <w:delText>. The WCM would</w:delText>
        </w:r>
        <w:r w:rsidRPr="00AF08E6" w:rsidDel="005A1355">
          <w:rPr>
            <w:lang w:eastAsia="ja-JP"/>
          </w:rPr>
          <w:delText xml:space="preserve"> </w:delText>
        </w:r>
        <w:r w:rsidDel="005A1355">
          <w:rPr>
            <w:lang w:eastAsia="ja-JP"/>
          </w:rPr>
          <w:delText>redirect requests for support from the UN and humanitarian agencies to the Member of this specific territory</w:delText>
        </w:r>
        <w:r w:rsidRPr="00AF08E6" w:rsidDel="005A1355">
          <w:rPr>
            <w:lang w:eastAsia="ja-JP"/>
          </w:rPr>
          <w:delText xml:space="preserve"> as required</w:delText>
        </w:r>
        <w:r w:rsidDel="005A1355">
          <w:rPr>
            <w:lang w:eastAsia="ja-JP"/>
          </w:rPr>
          <w:delText xml:space="preserve"> and in particular during crisis situations on their territories</w:delText>
        </w:r>
        <w:r w:rsidRPr="00AF08E6" w:rsidDel="005A1355">
          <w:rPr>
            <w:lang w:eastAsia="ja-JP"/>
          </w:rPr>
          <w:delText xml:space="preserve">. </w:delText>
        </w:r>
      </w:del>
    </w:p>
    <w:p w14:paraId="36BBC27F" w14:textId="77777777" w:rsidR="00414E33" w:rsidRPr="00C118A7" w:rsidDel="005A1355" w:rsidRDefault="00414E33" w:rsidP="0049133C">
      <w:pPr>
        <w:spacing w:after="100" w:afterAutospacing="1"/>
        <w:ind w:right="-170"/>
        <w:jc w:val="left"/>
        <w:rPr>
          <w:del w:id="440" w:author="Gavin Iley" w:date="2023-02-28T13:44:00Z"/>
          <w:lang w:eastAsia="ja-JP"/>
        </w:rPr>
      </w:pPr>
      <w:del w:id="441" w:author="Gavin Iley" w:date="2023-02-28T13:44:00Z">
        <w:r w:rsidRPr="00AF08E6" w:rsidDel="005A1355">
          <w:rPr>
            <w:lang w:eastAsia="ja-JP"/>
          </w:rPr>
          <w:delText>In supporting specific UN activities ‘in country’ this is undertaken on the basis of one UN organi</w:delText>
        </w:r>
        <w:r w:rsidR="00C27156" w:rsidDel="005A1355">
          <w:rPr>
            <w:lang w:eastAsia="ja-JP"/>
          </w:rPr>
          <w:delText>z</w:delText>
        </w:r>
        <w:r w:rsidRPr="00AF08E6" w:rsidDel="005A1355">
          <w:rPr>
            <w:lang w:eastAsia="ja-JP"/>
          </w:rPr>
          <w:delText xml:space="preserve">ation </w:delText>
        </w:r>
        <w:r w:rsidDel="005A1355">
          <w:rPr>
            <w:lang w:eastAsia="ja-JP"/>
          </w:rPr>
          <w:delText xml:space="preserve">(WMO) </w:delText>
        </w:r>
        <w:r w:rsidRPr="00AF08E6" w:rsidDel="005A1355">
          <w:rPr>
            <w:lang w:eastAsia="ja-JP"/>
          </w:rPr>
          <w:delText>supporting another within the terms of reference of existing UN/National mandates. As such ‘consent’ already exists between a Member and the UN</w:delText>
        </w:r>
        <w:r w:rsidR="00C118A7" w:rsidDel="005A1355">
          <w:rPr>
            <w:lang w:eastAsia="ja-JP"/>
          </w:rPr>
          <w:delText>.</w:delText>
        </w:r>
      </w:del>
    </w:p>
    <w:p w14:paraId="5C2154C8" w14:textId="77777777" w:rsidR="00414E33" w:rsidDel="005A1355" w:rsidRDefault="00414E33" w:rsidP="00BC43EE">
      <w:pPr>
        <w:jc w:val="left"/>
        <w:rPr>
          <w:del w:id="442" w:author="Gavin Iley" w:date="2023-02-28T13:44:00Z"/>
          <w:lang w:eastAsia="ja-JP"/>
        </w:rPr>
      </w:pPr>
      <w:del w:id="443" w:author="Gavin Iley" w:date="2023-02-28T13:44:00Z">
        <w:r w:rsidDel="005A1355">
          <w:rPr>
            <w:lang w:eastAsia="ja-JP"/>
          </w:rPr>
          <w:delText>However, the requirement to follow these principles will be clearly articulated in all operating procedures defined during the lifetime of the WCM</w:delText>
        </w:r>
      </w:del>
    </w:p>
    <w:p w14:paraId="05BE63E9" w14:textId="77777777" w:rsidR="00814CCF" w:rsidDel="005A1355" w:rsidRDefault="00814CCF" w:rsidP="00814CCF">
      <w:pPr>
        <w:pStyle w:val="WMOBodyText"/>
        <w:pBdr>
          <w:bottom w:val="single" w:sz="4" w:space="1" w:color="auto"/>
        </w:pBdr>
        <w:rPr>
          <w:del w:id="444" w:author="Gavin Iley" w:date="2023-02-28T13:44:00Z"/>
          <w:lang w:eastAsia="en-US"/>
        </w:rPr>
      </w:pPr>
    </w:p>
    <w:p w14:paraId="740BA0A8" w14:textId="77777777" w:rsidR="00414E33" w:rsidRPr="00A766E3" w:rsidDel="005A1355" w:rsidRDefault="00414E33" w:rsidP="0049133C">
      <w:pPr>
        <w:spacing w:before="240" w:after="240"/>
        <w:ind w:right="-170"/>
        <w:jc w:val="left"/>
        <w:rPr>
          <w:del w:id="445" w:author="Gavin Iley" w:date="2023-02-28T13:44:00Z"/>
          <w:rFonts w:eastAsia="MS Mincho"/>
          <w:b/>
          <w:bCs/>
          <w:lang w:eastAsia="ja-JP"/>
        </w:rPr>
      </w:pPr>
      <w:del w:id="446" w:author="Gavin Iley" w:date="2023-02-28T13:44:00Z">
        <w:r w:rsidRPr="00A766E3" w:rsidDel="005A1355">
          <w:rPr>
            <w:rFonts w:eastAsia="MS Mincho"/>
            <w:b/>
            <w:bCs/>
            <w:lang w:eastAsia="ja-JP"/>
          </w:rPr>
          <w:delText>A secured environment/platform should be developed where all the activities, including information and services provided to UN and humanitarian agencies under WCM should be fully transparent and accessible to all the WMO Members</w:delText>
        </w:r>
        <w:r w:rsidDel="005A1355">
          <w:rPr>
            <w:rFonts w:eastAsia="MS Mincho"/>
            <w:b/>
            <w:bCs/>
            <w:lang w:eastAsia="ja-JP"/>
          </w:rPr>
          <w:delText xml:space="preserve"> (</w:delText>
        </w:r>
        <w:r w:rsidRPr="00A766E3" w:rsidDel="005A1355">
          <w:rPr>
            <w:rFonts w:eastAsia="MS Mincho"/>
            <w:i/>
            <w:iCs/>
            <w:lang w:eastAsia="ja-JP"/>
          </w:rPr>
          <w:delText>to be inserted in Chapter 5 of the Implementation Plan</w:delText>
        </w:r>
        <w:r w:rsidDel="005A1355">
          <w:rPr>
            <w:rFonts w:eastAsia="MS Mincho"/>
            <w:b/>
            <w:bCs/>
            <w:lang w:eastAsia="ja-JP"/>
          </w:rPr>
          <w:delText>)</w:delText>
        </w:r>
      </w:del>
    </w:p>
    <w:p w14:paraId="7D1F4404" w14:textId="77777777" w:rsidR="00414E33" w:rsidRPr="00AF08E6" w:rsidDel="005A1355" w:rsidRDefault="00414E33" w:rsidP="0049133C">
      <w:pPr>
        <w:ind w:right="-170"/>
        <w:jc w:val="left"/>
        <w:rPr>
          <w:del w:id="447" w:author="Gavin Iley" w:date="2023-02-28T13:44:00Z"/>
          <w:u w:val="single"/>
        </w:rPr>
      </w:pPr>
      <w:del w:id="448" w:author="Gavin Iley" w:date="2023-02-28T13:44:00Z">
        <w:r w:rsidDel="005A1355">
          <w:delText>T</w:delText>
        </w:r>
        <w:r w:rsidRPr="00AF08E6" w:rsidDel="005A1355">
          <w:delText xml:space="preserve">he development of </w:delText>
        </w:r>
        <w:r w:rsidDel="005A1355">
          <w:delText>appropriate</w:delText>
        </w:r>
        <w:r w:rsidRPr="00AF08E6" w:rsidDel="005A1355">
          <w:delText xml:space="preserve"> WCM governance mechanisms</w:delText>
        </w:r>
        <w:r w:rsidDel="005A1355">
          <w:delText xml:space="preserve"> will need to consider many aspects of which quality assurance, service enhancement and engagement mechanisms. These will also require archiving capability supporting the sharing of information, when appropriate, within the CBT and reporting of the WCM implementation and activities to Members.</w:delText>
        </w:r>
        <w:r w:rsidRPr="00AF08E6" w:rsidDel="005A1355">
          <w:delText xml:space="preserve"> </w:delText>
        </w:r>
        <w:r w:rsidDel="005A1355">
          <w:delText>T</w:delText>
        </w:r>
        <w:r w:rsidRPr="00AF08E6" w:rsidDel="005A1355">
          <w:delText>h</w:delText>
        </w:r>
        <w:r w:rsidDel="005A1355">
          <w:delText>is will</w:delText>
        </w:r>
        <w:r w:rsidRPr="00AF08E6" w:rsidDel="005A1355">
          <w:delText xml:space="preserve"> ensure </w:delText>
        </w:r>
        <w:r w:rsidDel="005A1355">
          <w:delText>that</w:delText>
        </w:r>
        <w:r w:rsidRPr="00AF08E6" w:rsidDel="005A1355">
          <w:delText xml:space="preserve"> information and support provide</w:delText>
        </w:r>
        <w:r w:rsidDel="005A1355">
          <w:delText>d</w:delText>
        </w:r>
        <w:r w:rsidRPr="00AF08E6" w:rsidDel="005A1355">
          <w:delText xml:space="preserve"> to UN </w:delText>
        </w:r>
        <w:r w:rsidR="00A609E5" w:rsidDel="005A1355">
          <w:delText>h</w:delText>
        </w:r>
        <w:r w:rsidRPr="00AF08E6" w:rsidDel="005A1355">
          <w:delText xml:space="preserve">umanitarian </w:delText>
        </w:r>
        <w:r w:rsidR="00A609E5" w:rsidDel="005A1355">
          <w:delText>a</w:delText>
        </w:r>
        <w:r w:rsidRPr="00AF08E6" w:rsidDel="005A1355">
          <w:delText>gencies is suitabl</w:delText>
        </w:r>
        <w:r w:rsidDel="005A1355">
          <w:delText>y</w:delText>
        </w:r>
        <w:r w:rsidRPr="00AF08E6" w:rsidDel="005A1355">
          <w:delText xml:space="preserve"> documented so as to allow </w:delText>
        </w:r>
        <w:r w:rsidDel="005A1355">
          <w:delText xml:space="preserve">timely after-event reviews and lessons learned are available </w:delText>
        </w:r>
        <w:r w:rsidRPr="00AF08E6" w:rsidDel="005A1355">
          <w:delText>for Member</w:delText>
        </w:r>
        <w:r w:rsidDel="005A1355">
          <w:delText>s</w:delText>
        </w:r>
        <w:r w:rsidRPr="00AF08E6" w:rsidDel="005A1355">
          <w:delText xml:space="preserve"> review</w:delText>
        </w:r>
        <w:r w:rsidDel="005A1355">
          <w:delText>, as per accepted standards</w:delText>
        </w:r>
        <w:r w:rsidRPr="00AF08E6" w:rsidDel="005A1355">
          <w:delText>.</w:delText>
        </w:r>
        <w:r w:rsidDel="005A1355">
          <w:delText xml:space="preserve"> </w:delText>
        </w:r>
      </w:del>
    </w:p>
    <w:p w14:paraId="33813860" w14:textId="77777777" w:rsidR="00414E33" w:rsidRPr="00AF08E6" w:rsidDel="005A1355" w:rsidRDefault="00414E33" w:rsidP="00BC43EE">
      <w:pPr>
        <w:jc w:val="left"/>
        <w:rPr>
          <w:del w:id="449" w:author="Gavin Iley" w:date="2023-02-28T13:44:00Z"/>
        </w:rPr>
      </w:pPr>
      <w:del w:id="450" w:author="Gavin Iley" w:date="2023-02-28T13:44:00Z">
        <w:r w:rsidRPr="00AF08E6" w:rsidDel="005A1355">
          <w:br w:type="page"/>
        </w:r>
      </w:del>
    </w:p>
    <w:p w14:paraId="7F5C9C81" w14:textId="77777777" w:rsidR="00414E33" w:rsidRPr="00166A1C" w:rsidDel="005A1355" w:rsidRDefault="00414E33" w:rsidP="00BC43EE">
      <w:pPr>
        <w:pStyle w:val="ListParagraph"/>
        <w:numPr>
          <w:ilvl w:val="0"/>
          <w:numId w:val="2"/>
        </w:numPr>
        <w:tabs>
          <w:tab w:val="clear" w:pos="1134"/>
        </w:tabs>
        <w:spacing w:before="240" w:after="240" w:line="259" w:lineRule="auto"/>
        <w:ind w:hanging="720"/>
        <w:jc w:val="left"/>
        <w:rPr>
          <w:del w:id="451" w:author="Gavin Iley" w:date="2023-02-28T13:44:00Z"/>
          <w:rFonts w:eastAsia="MS Mincho"/>
          <w:strike/>
          <w:lang w:eastAsia="ja-JP"/>
        </w:rPr>
      </w:pPr>
      <w:del w:id="452" w:author="Gavin Iley" w:date="2023-02-28T13:44:00Z">
        <w:r w:rsidRPr="00166A1C" w:rsidDel="005A1355">
          <w:rPr>
            <w:rFonts w:eastAsia="MS Mincho"/>
            <w:lang w:eastAsia="ja-JP"/>
          </w:rPr>
          <w:delText>Identification of regional needs</w:delText>
        </w:r>
        <w:r w:rsidRPr="00166A1C" w:rsidDel="005A1355">
          <w:rPr>
            <w:rFonts w:eastAsia="MS Mincho"/>
            <w:strike/>
            <w:lang w:eastAsia="ja-JP"/>
          </w:rPr>
          <w:delText xml:space="preserve"> </w:delText>
        </w:r>
      </w:del>
    </w:p>
    <w:p w14:paraId="1EECF4B4" w14:textId="77777777" w:rsidR="00414E33" w:rsidRPr="00D54EDE" w:rsidDel="005A1355" w:rsidRDefault="00D54EDE" w:rsidP="00BC43EE">
      <w:pPr>
        <w:spacing w:before="240" w:after="240"/>
        <w:jc w:val="left"/>
        <w:rPr>
          <w:del w:id="453" w:author="Gavin Iley" w:date="2023-02-28T13:44:00Z"/>
          <w:rFonts w:eastAsia="MS Mincho"/>
          <w:i/>
          <w:iCs/>
          <w:lang w:eastAsia="ja-JP"/>
        </w:rPr>
      </w:pPr>
      <w:del w:id="454" w:author="Gavin Iley" w:date="2023-02-28T13:44:00Z">
        <w:r w:rsidRPr="00D54EDE" w:rsidDel="005A1355">
          <w:rPr>
            <w:rFonts w:eastAsia="MS Mincho"/>
            <w:i/>
            <w:iCs/>
            <w:lang w:eastAsia="ja-JP"/>
          </w:rPr>
          <w:delText>[</w:delText>
        </w:r>
        <w:r w:rsidR="00414E33" w:rsidRPr="00D54EDE" w:rsidDel="005A1355">
          <w:rPr>
            <w:rFonts w:eastAsia="MS Mincho"/>
            <w:i/>
            <w:iCs/>
            <w:lang w:eastAsia="ja-JP"/>
          </w:rPr>
          <w:delText>Updates to Implementation Plan Text below:</w:delText>
        </w:r>
        <w:r w:rsidRPr="00D54EDE" w:rsidDel="005A1355">
          <w:rPr>
            <w:rFonts w:eastAsia="MS Mincho"/>
            <w:i/>
            <w:iCs/>
            <w:lang w:eastAsia="ja-JP"/>
          </w:rPr>
          <w:delText>]</w:delText>
        </w:r>
      </w:del>
    </w:p>
    <w:p w14:paraId="03747057" w14:textId="77777777" w:rsidR="00414E33" w:rsidRPr="000F6E88" w:rsidDel="005A1355" w:rsidRDefault="00414E33" w:rsidP="00BC43EE">
      <w:pPr>
        <w:widowControl w:val="0"/>
        <w:spacing w:before="40" w:after="240"/>
        <w:jc w:val="left"/>
        <w:outlineLvl w:val="1"/>
        <w:rPr>
          <w:del w:id="455" w:author="Gavin Iley" w:date="2023-02-28T13:44:00Z"/>
          <w:rFonts w:eastAsia="DengXian" w:cs="Times New Roman"/>
          <w:i/>
          <w:iCs/>
        </w:rPr>
      </w:pPr>
      <w:del w:id="456" w:author="Gavin Iley" w:date="2023-02-28T13:44:00Z">
        <w:r w:rsidDel="005A1355">
          <w:rPr>
            <w:rFonts w:eastAsia="DengXian" w:cs="Times New Roman"/>
            <w:b/>
            <w:bCs/>
            <w:color w:val="1F3864"/>
          </w:rPr>
          <w:delText>UN Regional Requirements Assessment</w:delText>
        </w:r>
      </w:del>
    </w:p>
    <w:p w14:paraId="25067001" w14:textId="77777777" w:rsidR="00414E33" w:rsidRPr="00EA59C9" w:rsidDel="005A1355" w:rsidRDefault="00414E33" w:rsidP="00BB59F2">
      <w:pPr>
        <w:widowControl w:val="0"/>
        <w:spacing w:before="240" w:after="240"/>
        <w:ind w:right="-170"/>
        <w:jc w:val="left"/>
        <w:rPr>
          <w:del w:id="457" w:author="Gavin Iley" w:date="2023-02-28T13:44:00Z"/>
          <w:rFonts w:eastAsia="DengXian" w:cs="Times New Roman"/>
        </w:rPr>
      </w:pPr>
      <w:del w:id="458" w:author="Gavin Iley" w:date="2023-02-28T13:44:00Z">
        <w:r w:rsidRPr="00EA59C9" w:rsidDel="005A1355">
          <w:rPr>
            <w:rFonts w:eastAsia="DengXian" w:cs="Times New Roman"/>
          </w:rPr>
          <w:delText xml:space="preserve">UN and </w:delText>
        </w:r>
        <w:r w:rsidR="00A609E5" w:rsidDel="005A1355">
          <w:rPr>
            <w:rFonts w:eastAsia="DengXian" w:cs="Times New Roman"/>
          </w:rPr>
          <w:delText>h</w:delText>
        </w:r>
        <w:r w:rsidRPr="00EA59C9" w:rsidDel="005A1355">
          <w:rPr>
            <w:rFonts w:eastAsia="DengXian" w:cs="Times New Roman"/>
          </w:rPr>
          <w:delText xml:space="preserve">umanitarian </w:delText>
        </w:r>
        <w:r w:rsidR="00A609E5" w:rsidDel="005A1355">
          <w:rPr>
            <w:rFonts w:eastAsia="DengXian" w:cs="Times New Roman"/>
          </w:rPr>
          <w:delText>a</w:delText>
        </w:r>
        <w:r w:rsidRPr="00EA59C9" w:rsidDel="005A1355">
          <w:rPr>
            <w:rFonts w:eastAsia="DengXian" w:cs="Times New Roman"/>
          </w:rPr>
          <w:delText xml:space="preserve">gencies have a strong regional and country presence, led by Resident Coordinators </w:delText>
        </w:r>
        <w:r w:rsidRPr="00EA59C9" w:rsidDel="005A1355">
          <w:rPr>
            <w:rFonts w:eastAsia="DengXian" w:cs="Times New Roman"/>
            <w:vertAlign w:val="superscript"/>
          </w:rPr>
          <w:footnoteReference w:id="20"/>
        </w:r>
        <w:r w:rsidRPr="00EA59C9" w:rsidDel="005A1355">
          <w:rPr>
            <w:rFonts w:eastAsia="DengXian" w:cs="Times New Roman"/>
          </w:rPr>
          <w:delText xml:space="preserve"> and Humanitarian Coordinators </w:delText>
        </w:r>
        <w:r w:rsidRPr="00EA59C9" w:rsidDel="005A1355">
          <w:rPr>
            <w:rFonts w:eastAsia="DengXian" w:cs="Times New Roman"/>
            <w:vertAlign w:val="superscript"/>
          </w:rPr>
          <w:footnoteReference w:id="21"/>
        </w:r>
        <w:r w:rsidRPr="00EA59C9" w:rsidDel="005A1355">
          <w:rPr>
            <w:rFonts w:eastAsia="DengXian" w:cs="Times New Roman"/>
          </w:rPr>
          <w:delText xml:space="preserve">(UN RC, HC). Complementary to this, the WMO has a mature network of </w:delText>
        </w:r>
        <w:r w:rsidRPr="00EA59C9" w:rsidDel="005A1355">
          <w:rPr>
            <w:rFonts w:eastAsia="Times New Roman" w:cs="Times New Roman"/>
          </w:rPr>
          <w:delText xml:space="preserve">RSMCs which have the technical capability to provide advice on hydrometeorological events. </w:delText>
        </w:r>
        <w:r w:rsidRPr="00EA59C9" w:rsidDel="005A1355">
          <w:rPr>
            <w:rFonts w:eastAsia="DengXian" w:cs="Times New Roman"/>
          </w:rPr>
          <w:delText>WMO Regional Climate Centres</w:delText>
        </w:r>
        <w:r w:rsidRPr="00EA59C9" w:rsidDel="005A1355">
          <w:rPr>
            <w:rFonts w:eastAsia="DengXian" w:cs="Times New Roman"/>
            <w:vertAlign w:val="superscript"/>
          </w:rPr>
          <w:footnoteReference w:id="22"/>
        </w:r>
        <w:r w:rsidRPr="00EA59C9" w:rsidDel="005A1355">
          <w:rPr>
            <w:rFonts w:eastAsia="DengXian" w:cs="Times New Roman"/>
          </w:rPr>
          <w:delText xml:space="preserve"> and Severe Weather Forecasting Programme</w:delText>
        </w:r>
        <w:r w:rsidRPr="00EA59C9" w:rsidDel="005A1355">
          <w:rPr>
            <w:rFonts w:eastAsia="DengXian" w:cs="Times New Roman"/>
            <w:vertAlign w:val="superscript"/>
          </w:rPr>
          <w:footnoteReference w:id="23"/>
        </w:r>
        <w:r w:rsidRPr="00EA59C9" w:rsidDel="005A1355">
          <w:rPr>
            <w:rFonts w:eastAsia="DengXian" w:cs="Times New Roman"/>
          </w:rPr>
          <w:delText xml:space="preserve"> centres also continue to expand</w:delText>
        </w:r>
        <w:r w:rsidDel="005A1355">
          <w:rPr>
            <w:rFonts w:eastAsia="DengXian" w:cs="Times New Roman"/>
          </w:rPr>
          <w:delText xml:space="preserve"> their range of expertise and delivery of services.</w:delText>
        </w:r>
      </w:del>
    </w:p>
    <w:p w14:paraId="0303AB43" w14:textId="77777777" w:rsidR="00414E33" w:rsidRPr="00EA59C9" w:rsidDel="005A1355" w:rsidRDefault="00414E33" w:rsidP="00BB59F2">
      <w:pPr>
        <w:widowControl w:val="0"/>
        <w:spacing w:before="240" w:after="240"/>
        <w:ind w:right="-170"/>
        <w:jc w:val="left"/>
        <w:rPr>
          <w:del w:id="467" w:author="Gavin Iley" w:date="2023-02-28T13:44:00Z"/>
          <w:rFonts w:eastAsia="Times New Roman" w:cs="Times New Roman"/>
        </w:rPr>
      </w:pPr>
      <w:del w:id="468" w:author="Gavin Iley" w:date="2023-02-28T13:44:00Z">
        <w:r w:rsidRPr="00EA59C9" w:rsidDel="005A1355">
          <w:rPr>
            <w:rFonts w:eastAsia="DengXian" w:cs="Times New Roman"/>
          </w:rPr>
          <w:delText xml:space="preserve">Developing a regional </w:delText>
        </w:r>
        <w:r w:rsidDel="005A1355">
          <w:rPr>
            <w:rFonts w:eastAsia="DengXian" w:cs="Times New Roman"/>
          </w:rPr>
          <w:delText xml:space="preserve">mechanism [USA] </w:delText>
        </w:r>
        <w:r w:rsidRPr="00EA59C9" w:rsidDel="005A1355">
          <w:rPr>
            <w:rFonts w:eastAsia="DengXian" w:cs="Times New Roman"/>
          </w:rPr>
          <w:delText xml:space="preserve">of WCM UN and </w:delText>
        </w:r>
        <w:r w:rsidR="00A609E5" w:rsidDel="005A1355">
          <w:rPr>
            <w:rFonts w:eastAsia="DengXian" w:cs="Times New Roman"/>
          </w:rPr>
          <w:delText>h</w:delText>
        </w:r>
        <w:r w:rsidRPr="00EA59C9" w:rsidDel="005A1355">
          <w:rPr>
            <w:rFonts w:eastAsia="DengXian" w:cs="Times New Roman"/>
          </w:rPr>
          <w:delText xml:space="preserve">umanitarian </w:delText>
        </w:r>
        <w:r w:rsidR="00A609E5" w:rsidDel="005A1355">
          <w:rPr>
            <w:rFonts w:eastAsia="DengXian" w:cs="Times New Roman"/>
          </w:rPr>
          <w:delText>a</w:delText>
        </w:r>
        <w:r w:rsidRPr="00EA59C9" w:rsidDel="005A1355">
          <w:rPr>
            <w:rFonts w:eastAsia="DengXian" w:cs="Times New Roman"/>
          </w:rPr>
          <w:delText xml:space="preserve">gencies </w:delText>
        </w:r>
        <w:r w:rsidR="00873DE1" w:rsidDel="005A1355">
          <w:rPr>
            <w:rFonts w:eastAsia="DengXian" w:cs="Times New Roman"/>
          </w:rPr>
          <w:delText>a</w:delText>
        </w:r>
        <w:r w:rsidRPr="00EA59C9" w:rsidDel="005A1355">
          <w:rPr>
            <w:rFonts w:eastAsia="DengXian" w:cs="Times New Roman"/>
          </w:rPr>
          <w:delText xml:space="preserve">dvisers </w:delText>
        </w:r>
        <w:r w:rsidDel="005A1355">
          <w:rPr>
            <w:rFonts w:eastAsia="DengXian" w:cs="Times New Roman"/>
          </w:rPr>
          <w:delText xml:space="preserve">may have </w:delText>
        </w:r>
        <w:r w:rsidRPr="00EA59C9" w:rsidDel="005A1355">
          <w:rPr>
            <w:rFonts w:eastAsia="DengXian" w:cs="Times New Roman"/>
          </w:rPr>
          <w:delText xml:space="preserve">benefits such as complementing the work and coordination with the CBT, providing </w:delText>
        </w:r>
        <w:r w:rsidRPr="00EA59C9" w:rsidDel="005A1355">
          <w:rPr>
            <w:rFonts w:eastAsia="DengXian" w:cs="Times New Roman"/>
            <w:b/>
            <w:bCs/>
          </w:rPr>
          <w:delText>recognized</w:delText>
        </w:r>
        <w:r w:rsidRPr="00EA59C9" w:rsidDel="005A1355">
          <w:rPr>
            <w:rFonts w:eastAsia="DengXian" w:cs="Times New Roman"/>
          </w:rPr>
          <w:delText xml:space="preserve"> regional focal points for the UN and </w:delText>
        </w:r>
        <w:r w:rsidR="00873DE1" w:rsidDel="005A1355">
          <w:rPr>
            <w:rFonts w:eastAsia="DengXian" w:cs="Times New Roman"/>
          </w:rPr>
          <w:delText>h</w:delText>
        </w:r>
        <w:r w:rsidRPr="00EA59C9" w:rsidDel="005A1355">
          <w:rPr>
            <w:rFonts w:eastAsia="DengXian" w:cs="Times New Roman"/>
          </w:rPr>
          <w:delText xml:space="preserve">umanitarian </w:delText>
        </w:r>
        <w:r w:rsidR="00873DE1" w:rsidDel="005A1355">
          <w:rPr>
            <w:rFonts w:eastAsia="DengXian" w:cs="Times New Roman"/>
          </w:rPr>
          <w:delText>a</w:delText>
        </w:r>
        <w:r w:rsidRPr="00EA59C9" w:rsidDel="005A1355">
          <w:rPr>
            <w:rFonts w:eastAsia="DengXian" w:cs="Times New Roman"/>
          </w:rPr>
          <w:delText xml:space="preserve">gencies and outreaching to Members for the required support and advice. This regional approach </w:delText>
        </w:r>
        <w:r w:rsidDel="005A1355">
          <w:rPr>
            <w:rFonts w:eastAsia="DengXian" w:cs="Times New Roman"/>
          </w:rPr>
          <w:delText xml:space="preserve">may </w:delText>
        </w:r>
        <w:r w:rsidRPr="00EA59C9" w:rsidDel="005A1355">
          <w:rPr>
            <w:rFonts w:eastAsia="DengXian" w:cs="Times New Roman"/>
          </w:rPr>
          <w:delText xml:space="preserve">help develop a cadre of experts who understand the regional hydrometeorological risks and vulnerabilities and develop an increased knowledge of UN and </w:delText>
        </w:r>
        <w:r w:rsidR="00873DE1" w:rsidDel="005A1355">
          <w:rPr>
            <w:rFonts w:eastAsia="DengXian" w:cs="Times New Roman"/>
          </w:rPr>
          <w:delText>h</w:delText>
        </w:r>
        <w:r w:rsidRPr="00EA59C9" w:rsidDel="005A1355">
          <w:rPr>
            <w:rFonts w:eastAsia="DengXian" w:cs="Times New Roman"/>
          </w:rPr>
          <w:delText>umanitarian operation and policy development.</w:delText>
        </w:r>
      </w:del>
    </w:p>
    <w:p w14:paraId="3ECDD519" w14:textId="77777777" w:rsidR="00414E33" w:rsidRPr="00EA59C9" w:rsidDel="005A1355" w:rsidRDefault="00414E33" w:rsidP="00BB59F2">
      <w:pPr>
        <w:spacing w:before="240" w:after="120"/>
        <w:ind w:right="-170"/>
        <w:jc w:val="left"/>
        <w:rPr>
          <w:del w:id="469" w:author="Gavin Iley" w:date="2023-02-28T13:44:00Z"/>
          <w:rFonts w:eastAsia="DengXian" w:cs="Times New Roman"/>
        </w:rPr>
      </w:pPr>
      <w:del w:id="470" w:author="Gavin Iley" w:date="2023-02-28T13:44:00Z">
        <w:r w:rsidRPr="00EA59C9" w:rsidDel="005A1355">
          <w:rPr>
            <w:rFonts w:eastAsia="DengXian" w:cs="Times New Roman"/>
          </w:rPr>
          <w:delText>To fully assess the benefits the WCM Implementation Plan proposes the completion of a Feasibility Study. This study will address:</w:delText>
        </w:r>
      </w:del>
    </w:p>
    <w:p w14:paraId="7974FCEB" w14:textId="77777777" w:rsidR="00414E33" w:rsidRPr="00EA59C9" w:rsidDel="005A1355" w:rsidRDefault="00414E33" w:rsidP="00BB59F2">
      <w:pPr>
        <w:spacing w:before="240" w:after="120"/>
        <w:ind w:left="1134" w:hanging="567"/>
        <w:jc w:val="left"/>
        <w:rPr>
          <w:del w:id="471" w:author="Gavin Iley" w:date="2023-02-28T13:44:00Z"/>
          <w:rFonts w:eastAsia="DengXian" w:cs="Times New Roman"/>
        </w:rPr>
      </w:pPr>
      <w:del w:id="472" w:author="Gavin Iley" w:date="2023-02-28T13:44:00Z">
        <w:r w:rsidRPr="00EA59C9" w:rsidDel="005A1355">
          <w:rPr>
            <w:rFonts w:ascii="Symbol" w:eastAsia="DengXian" w:hAnsi="Symbol" w:cs="Times New Roman"/>
          </w:rPr>
          <w:delText></w:delText>
        </w:r>
        <w:r w:rsidRPr="00EA59C9" w:rsidDel="005A1355">
          <w:rPr>
            <w:rFonts w:ascii="Symbol" w:eastAsia="DengXian" w:hAnsi="Symbol" w:cs="Times New Roman"/>
          </w:rPr>
          <w:tab/>
        </w:r>
        <w:r w:rsidRPr="00EA59C9" w:rsidDel="005A1355">
          <w:rPr>
            <w:rFonts w:eastAsia="DengXian" w:cs="Times New Roman"/>
          </w:rPr>
          <w:delText>Regional requirements</w:delText>
        </w:r>
        <w:r w:rsidDel="005A1355">
          <w:rPr>
            <w:rFonts w:eastAsia="DengXian" w:cs="Times New Roman"/>
          </w:rPr>
          <w:delText xml:space="preserve"> </w:delText>
        </w:r>
      </w:del>
    </w:p>
    <w:p w14:paraId="1817B63D" w14:textId="77777777" w:rsidR="00414E33" w:rsidRPr="00EA59C9" w:rsidDel="005A1355" w:rsidRDefault="00414E33" w:rsidP="00BC43EE">
      <w:pPr>
        <w:spacing w:before="120" w:after="120"/>
        <w:ind w:left="1134" w:hanging="567"/>
        <w:jc w:val="left"/>
        <w:rPr>
          <w:del w:id="473" w:author="Gavin Iley" w:date="2023-02-28T13:44:00Z"/>
          <w:rFonts w:eastAsia="DengXian" w:cs="Times New Roman"/>
        </w:rPr>
      </w:pPr>
      <w:del w:id="474" w:author="Gavin Iley" w:date="2023-02-28T13:44:00Z">
        <w:r w:rsidRPr="00EA59C9" w:rsidDel="005A1355">
          <w:rPr>
            <w:rFonts w:ascii="Symbol" w:eastAsia="DengXian" w:hAnsi="Symbol" w:cs="Times New Roman"/>
          </w:rPr>
          <w:delText></w:delText>
        </w:r>
        <w:r w:rsidRPr="00EA59C9" w:rsidDel="005A1355">
          <w:rPr>
            <w:rFonts w:ascii="Symbol" w:eastAsia="DengXian" w:hAnsi="Symbol" w:cs="Times New Roman"/>
          </w:rPr>
          <w:tab/>
        </w:r>
        <w:r w:rsidRPr="00EA59C9" w:rsidDel="005A1355">
          <w:rPr>
            <w:rFonts w:eastAsia="DengXian" w:cs="Times New Roman"/>
          </w:rPr>
          <w:delText>Existing WMO Member Support arrangements</w:delText>
        </w:r>
        <w:r w:rsidDel="005A1355">
          <w:rPr>
            <w:rFonts w:eastAsia="DengXian" w:cs="Times New Roman"/>
          </w:rPr>
          <w:delText xml:space="preserve"> and contacts</w:delText>
        </w:r>
      </w:del>
    </w:p>
    <w:p w14:paraId="60B7072B" w14:textId="77777777" w:rsidR="00414E33" w:rsidRPr="00EA59C9" w:rsidDel="005A1355" w:rsidRDefault="00414E33" w:rsidP="00BC43EE">
      <w:pPr>
        <w:spacing w:before="120" w:after="120"/>
        <w:ind w:left="1134" w:hanging="567"/>
        <w:jc w:val="left"/>
        <w:rPr>
          <w:del w:id="475" w:author="Gavin Iley" w:date="2023-02-28T13:44:00Z"/>
          <w:rFonts w:eastAsia="DengXian" w:cs="Times New Roman"/>
        </w:rPr>
      </w:pPr>
      <w:del w:id="476" w:author="Gavin Iley" w:date="2023-02-28T13:44:00Z">
        <w:r w:rsidRPr="00EA59C9" w:rsidDel="005A1355">
          <w:rPr>
            <w:rFonts w:ascii="Symbol" w:eastAsia="DengXian" w:hAnsi="Symbol" w:cs="Times New Roman"/>
          </w:rPr>
          <w:delText></w:delText>
        </w:r>
        <w:r w:rsidRPr="00EA59C9" w:rsidDel="005A1355">
          <w:rPr>
            <w:rFonts w:ascii="Symbol" w:eastAsia="DengXian" w:hAnsi="Symbol" w:cs="Times New Roman"/>
          </w:rPr>
          <w:tab/>
        </w:r>
        <w:r w:rsidRPr="00EA59C9" w:rsidDel="005A1355">
          <w:rPr>
            <w:rFonts w:eastAsia="DengXian" w:cs="Times New Roman"/>
          </w:rPr>
          <w:delText>Interfaces to existing WMO Regional Networks (and collaborative opportunities) and other UN regional centres (for example, the African Union)</w:delText>
        </w:r>
      </w:del>
    </w:p>
    <w:p w14:paraId="689AE19F" w14:textId="77777777" w:rsidR="00414E33" w:rsidRPr="00EA59C9" w:rsidDel="005A1355" w:rsidRDefault="00414E33" w:rsidP="00BC43EE">
      <w:pPr>
        <w:spacing w:before="120" w:after="120"/>
        <w:ind w:left="1134" w:hanging="567"/>
        <w:jc w:val="left"/>
        <w:rPr>
          <w:del w:id="477" w:author="Gavin Iley" w:date="2023-02-28T13:44:00Z"/>
          <w:rFonts w:eastAsia="DengXian" w:cs="Times New Roman"/>
        </w:rPr>
      </w:pPr>
      <w:del w:id="478" w:author="Gavin Iley" w:date="2023-02-28T13:44:00Z">
        <w:r w:rsidRPr="00EA59C9" w:rsidDel="005A1355">
          <w:rPr>
            <w:rFonts w:ascii="Symbol" w:eastAsia="DengXian" w:hAnsi="Symbol" w:cs="Times New Roman"/>
          </w:rPr>
          <w:delText></w:delText>
        </w:r>
        <w:r w:rsidRPr="00EA59C9" w:rsidDel="005A1355">
          <w:rPr>
            <w:rFonts w:ascii="Symbol" w:eastAsia="DengXian" w:hAnsi="Symbol" w:cs="Times New Roman"/>
          </w:rPr>
          <w:tab/>
        </w:r>
        <w:r w:rsidRPr="00EA59C9" w:rsidDel="005A1355">
          <w:rPr>
            <w:rFonts w:eastAsia="DengXian" w:cs="Times New Roman"/>
          </w:rPr>
          <w:delText>Technical capabilities and infrastructure</w:delText>
        </w:r>
      </w:del>
    </w:p>
    <w:p w14:paraId="18CE8B46" w14:textId="77777777" w:rsidR="00414E33" w:rsidDel="005A1355" w:rsidRDefault="00414E33" w:rsidP="00D268DA">
      <w:pPr>
        <w:spacing w:before="120" w:after="240"/>
        <w:ind w:left="1134" w:hanging="567"/>
        <w:jc w:val="left"/>
        <w:rPr>
          <w:del w:id="479" w:author="Gavin Iley" w:date="2023-02-28T13:44:00Z"/>
          <w:rFonts w:eastAsia="DengXian" w:cs="Times New Roman"/>
        </w:rPr>
      </w:pPr>
      <w:del w:id="480" w:author="Gavin Iley" w:date="2023-02-28T13:44:00Z">
        <w:r w:rsidRPr="00EA59C9" w:rsidDel="005A1355">
          <w:rPr>
            <w:rFonts w:ascii="Symbol" w:eastAsia="DengXian" w:hAnsi="Symbol" w:cs="Times New Roman"/>
          </w:rPr>
          <w:delText></w:delText>
        </w:r>
        <w:r w:rsidRPr="00EA59C9" w:rsidDel="005A1355">
          <w:rPr>
            <w:rFonts w:ascii="Symbol" w:eastAsia="DengXian" w:hAnsi="Symbol" w:cs="Times New Roman"/>
          </w:rPr>
          <w:tab/>
        </w:r>
        <w:r w:rsidRPr="00EA59C9" w:rsidDel="005A1355">
          <w:rPr>
            <w:rFonts w:eastAsia="DengXian" w:cs="Times New Roman"/>
          </w:rPr>
          <w:delText>Alignment with existing WMO policy areas and requirements for updates in the GDPFS Manual</w:delText>
        </w:r>
        <w:r w:rsidR="00D268DA" w:rsidDel="005A1355">
          <w:rPr>
            <w:rFonts w:eastAsia="DengXian" w:cs="Times New Roman"/>
          </w:rPr>
          <w:delText>:</w:delText>
        </w:r>
      </w:del>
    </w:p>
    <w:p w14:paraId="46C1AF3B" w14:textId="77777777" w:rsidR="00414E33" w:rsidDel="005A1355" w:rsidRDefault="00414E33" w:rsidP="00BB59F2">
      <w:pPr>
        <w:pStyle w:val="ListParagraph"/>
        <w:numPr>
          <w:ilvl w:val="0"/>
          <w:numId w:val="5"/>
        </w:numPr>
        <w:tabs>
          <w:tab w:val="clear" w:pos="1134"/>
        </w:tabs>
        <w:spacing w:before="120" w:after="120"/>
        <w:ind w:left="1701" w:hanging="567"/>
        <w:contextualSpacing w:val="0"/>
        <w:jc w:val="left"/>
        <w:rPr>
          <w:del w:id="481" w:author="Gavin Iley" w:date="2023-02-28T13:44:00Z"/>
          <w:rFonts w:eastAsia="DengXian" w:cs="Times New Roman"/>
        </w:rPr>
      </w:pPr>
      <w:del w:id="482" w:author="Gavin Iley" w:date="2023-02-28T13:44:00Z">
        <w:r w:rsidDel="005A1355">
          <w:rPr>
            <w:rFonts w:eastAsia="DengXian" w:cs="Times New Roman"/>
          </w:rPr>
          <w:delText>Alignment with WMO’s strategy priority areas</w:delText>
        </w:r>
      </w:del>
    </w:p>
    <w:p w14:paraId="0F6C4A1F" w14:textId="77777777" w:rsidR="00414E33" w:rsidRPr="00A766E3" w:rsidDel="005A1355" w:rsidRDefault="00414E33" w:rsidP="00BB59F2">
      <w:pPr>
        <w:pStyle w:val="ListParagraph"/>
        <w:numPr>
          <w:ilvl w:val="0"/>
          <w:numId w:val="5"/>
        </w:numPr>
        <w:tabs>
          <w:tab w:val="clear" w:pos="1134"/>
        </w:tabs>
        <w:spacing w:before="120" w:after="120"/>
        <w:ind w:left="1701" w:hanging="567"/>
        <w:contextualSpacing w:val="0"/>
        <w:jc w:val="left"/>
        <w:rPr>
          <w:del w:id="483" w:author="Gavin Iley" w:date="2023-02-28T13:44:00Z"/>
          <w:rFonts w:eastAsia="DengXian" w:cs="Times New Roman"/>
        </w:rPr>
      </w:pPr>
      <w:del w:id="484" w:author="Gavin Iley" w:date="2023-02-28T13:44:00Z">
        <w:r w:rsidDel="005A1355">
          <w:rPr>
            <w:rFonts w:eastAsia="DengXian" w:cs="Times New Roman"/>
          </w:rPr>
          <w:delText xml:space="preserve">Coordination mechanisms with humanitarian agencies networks </w:delText>
        </w:r>
      </w:del>
    </w:p>
    <w:p w14:paraId="48643904" w14:textId="77777777" w:rsidR="00414E33" w:rsidRPr="00EA59C9" w:rsidDel="005A1355" w:rsidRDefault="00414E33" w:rsidP="00BC43EE">
      <w:pPr>
        <w:spacing w:before="120" w:after="120"/>
        <w:ind w:left="1134" w:hanging="567"/>
        <w:jc w:val="left"/>
        <w:rPr>
          <w:del w:id="485" w:author="Gavin Iley" w:date="2023-02-28T13:44:00Z"/>
          <w:rFonts w:eastAsia="DengXian" w:cs="Times New Roman"/>
        </w:rPr>
      </w:pPr>
      <w:del w:id="486" w:author="Gavin Iley" w:date="2023-02-28T13:44:00Z">
        <w:r w:rsidRPr="00EA59C9" w:rsidDel="005A1355">
          <w:rPr>
            <w:rFonts w:ascii="Symbol" w:eastAsia="DengXian" w:hAnsi="Symbol" w:cs="Times New Roman"/>
          </w:rPr>
          <w:delText></w:delText>
        </w:r>
        <w:r w:rsidRPr="00EA59C9" w:rsidDel="005A1355">
          <w:rPr>
            <w:rFonts w:ascii="Symbol" w:eastAsia="DengXian" w:hAnsi="Symbol" w:cs="Times New Roman"/>
          </w:rPr>
          <w:tab/>
        </w:r>
        <w:r w:rsidRPr="00EA59C9" w:rsidDel="005A1355">
          <w:rPr>
            <w:rFonts w:eastAsia="DengXian" w:cs="Times New Roman"/>
          </w:rPr>
          <w:delText>Interfaces to capacity development and donor projects</w:delText>
        </w:r>
      </w:del>
    </w:p>
    <w:p w14:paraId="47EC194E" w14:textId="77777777" w:rsidR="00414E33" w:rsidRPr="00EA59C9" w:rsidDel="005A1355" w:rsidRDefault="00414E33" w:rsidP="00BC43EE">
      <w:pPr>
        <w:spacing w:before="120" w:after="120"/>
        <w:ind w:left="1134" w:hanging="567"/>
        <w:jc w:val="left"/>
        <w:rPr>
          <w:del w:id="487" w:author="Gavin Iley" w:date="2023-02-28T13:44:00Z"/>
          <w:rFonts w:eastAsia="DengXian" w:cs="Times New Roman"/>
        </w:rPr>
      </w:pPr>
      <w:del w:id="488" w:author="Gavin Iley" w:date="2023-02-28T13:44:00Z">
        <w:r w:rsidRPr="00EA59C9" w:rsidDel="005A1355">
          <w:rPr>
            <w:rFonts w:ascii="Symbol" w:eastAsia="DengXian" w:hAnsi="Symbol" w:cs="Times New Roman"/>
          </w:rPr>
          <w:delText></w:delText>
        </w:r>
        <w:r w:rsidRPr="00EA59C9" w:rsidDel="005A1355">
          <w:rPr>
            <w:rFonts w:ascii="Symbol" w:eastAsia="DengXian" w:hAnsi="Symbol" w:cs="Times New Roman"/>
          </w:rPr>
          <w:tab/>
        </w:r>
        <w:r w:rsidRPr="00EA59C9" w:rsidDel="005A1355">
          <w:rPr>
            <w:rFonts w:eastAsia="DengXian" w:cs="Times New Roman"/>
          </w:rPr>
          <w:delText>Training and other learning opportunities</w:delText>
        </w:r>
      </w:del>
    </w:p>
    <w:p w14:paraId="4793B0C8" w14:textId="77777777" w:rsidR="00414E33" w:rsidRPr="00EA59C9" w:rsidDel="005A1355" w:rsidRDefault="00414E33" w:rsidP="00BB59F2">
      <w:pPr>
        <w:spacing w:before="240" w:after="240"/>
        <w:ind w:right="-170"/>
        <w:jc w:val="left"/>
        <w:rPr>
          <w:del w:id="489" w:author="Gavin Iley" w:date="2023-02-28T13:44:00Z"/>
          <w:rFonts w:eastAsia="Times New Roman" w:cs="Times New Roman"/>
        </w:rPr>
      </w:pPr>
      <w:del w:id="490" w:author="Gavin Iley" w:date="2023-02-28T13:44:00Z">
        <w:r w:rsidRPr="00EA59C9" w:rsidDel="005A1355">
          <w:rPr>
            <w:rFonts w:eastAsia="Times New Roman" w:cs="Times New Roman"/>
          </w:rPr>
          <w:delText>Lessons learned from the establishment of the CBT and that of current regional centres will support the feasibility assessment for this network.</w:delText>
        </w:r>
      </w:del>
    </w:p>
    <w:p w14:paraId="07F1D4A2" w14:textId="77777777" w:rsidR="00414E33" w:rsidDel="005A1355" w:rsidRDefault="00414E33" w:rsidP="00BB59F2">
      <w:pPr>
        <w:spacing w:before="240" w:after="240"/>
        <w:ind w:right="-170"/>
        <w:jc w:val="left"/>
        <w:rPr>
          <w:del w:id="491" w:author="Gavin Iley" w:date="2023-02-28T13:44:00Z"/>
          <w:rFonts w:eastAsia="Times New Roman" w:cs="Times New Roman"/>
        </w:rPr>
      </w:pPr>
      <w:del w:id="492" w:author="Gavin Iley" w:date="2023-02-28T13:44:00Z">
        <w:r w:rsidRPr="00EA59C9" w:rsidDel="005A1355">
          <w:rPr>
            <w:rFonts w:eastAsia="Times New Roman" w:cs="Times New Roman"/>
          </w:rPr>
          <w:delText>Tasks required to develop the network are designed to inform requirements and potential implementation mechanisms (Table</w:delText>
        </w:r>
        <w:r w:rsidR="00D268DA" w:rsidDel="005A1355">
          <w:rPr>
            <w:rFonts w:eastAsia="Times New Roman" w:cs="Times New Roman"/>
          </w:rPr>
          <w:delText> </w:delText>
        </w:r>
        <w:r w:rsidRPr="00EA59C9" w:rsidDel="005A1355">
          <w:rPr>
            <w:rFonts w:eastAsia="Times New Roman" w:cs="Times New Roman"/>
          </w:rPr>
          <w:delText xml:space="preserve">2). </w:delText>
        </w:r>
      </w:del>
    </w:p>
    <w:p w14:paraId="6376F483" w14:textId="77777777" w:rsidR="00414E33" w:rsidRPr="00EA59C9" w:rsidDel="005A1355" w:rsidRDefault="00414E33" w:rsidP="005A1355">
      <w:pPr>
        <w:keepNext/>
        <w:keepLines/>
        <w:spacing w:after="160"/>
        <w:jc w:val="center"/>
        <w:rPr>
          <w:del w:id="493" w:author="Gavin Iley" w:date="2023-02-28T13:44:00Z"/>
          <w:rFonts w:eastAsia="Times New Roman" w:cs="Times New Roman"/>
          <w:b/>
          <w:bCs/>
        </w:rPr>
      </w:pPr>
      <w:del w:id="494" w:author="Gavin Iley" w:date="2023-02-28T13:44:00Z">
        <w:r w:rsidRPr="00EA59C9" w:rsidDel="005A1355">
          <w:rPr>
            <w:rFonts w:eastAsia="Times New Roman" w:cs="Times New Roman"/>
            <w:b/>
            <w:bCs/>
          </w:rPr>
          <w:delText xml:space="preserve">Table 2: Implementation </w:delText>
        </w:r>
        <w:r w:rsidRPr="009C7219" w:rsidDel="005A1355">
          <w:rPr>
            <w:rFonts w:eastAsia="DengXian" w:cs="Times New Roman"/>
            <w:b/>
            <w:bCs/>
          </w:rPr>
          <w:delText>Plan</w:delText>
        </w:r>
        <w:r w:rsidRPr="00EA59C9" w:rsidDel="005A1355">
          <w:rPr>
            <w:rFonts w:eastAsia="Times New Roman" w:cs="Times New Roman"/>
            <w:b/>
            <w:bCs/>
          </w:rPr>
          <w:delText xml:space="preserve"> for the Network of Regional Advisers</w:delText>
        </w:r>
      </w:del>
    </w:p>
    <w:tbl>
      <w:tblPr>
        <w:tblStyle w:val="TableGrid1"/>
        <w:tblW w:w="5000" w:type="pct"/>
        <w:jc w:val="center"/>
        <w:tblLook w:val="04A0" w:firstRow="1" w:lastRow="0" w:firstColumn="1" w:lastColumn="0" w:noHBand="0" w:noVBand="1"/>
      </w:tblPr>
      <w:tblGrid>
        <w:gridCol w:w="2150"/>
        <w:gridCol w:w="3246"/>
        <w:gridCol w:w="2811"/>
        <w:gridCol w:w="1422"/>
      </w:tblGrid>
      <w:tr w:rsidR="00414E33" w:rsidRPr="00EA59C9" w:rsidDel="005A1355" w14:paraId="7A0EDC06" w14:textId="77777777" w:rsidTr="00A30934">
        <w:trPr>
          <w:jc w:val="center"/>
          <w:del w:id="495" w:author="Gavin Iley" w:date="2023-02-28T13:44:00Z"/>
        </w:trPr>
        <w:tc>
          <w:tcPr>
            <w:tcW w:w="978" w:type="pct"/>
            <w:shd w:val="clear" w:color="auto" w:fill="8EAADB"/>
            <w:vAlign w:val="center"/>
          </w:tcPr>
          <w:p w14:paraId="658F1F21" w14:textId="77777777" w:rsidR="00414E33" w:rsidRPr="00EA59C9" w:rsidDel="005A1355" w:rsidRDefault="00414E33">
            <w:pPr>
              <w:keepNext/>
              <w:keepLines/>
              <w:spacing w:after="160"/>
              <w:jc w:val="center"/>
              <w:rPr>
                <w:del w:id="496" w:author="Gavin Iley" w:date="2023-02-28T13:44:00Z"/>
                <w:sz w:val="20"/>
                <w:szCs w:val="20"/>
              </w:rPr>
              <w:pPrChange w:id="497" w:author="Gavin Iley" w:date="2023-02-28T13:44:00Z">
                <w:pPr>
                  <w:keepNext/>
                  <w:keepLines/>
                  <w:spacing w:before="40" w:after="40"/>
                  <w:jc w:val="center"/>
                </w:pPr>
              </w:pPrChange>
            </w:pPr>
            <w:del w:id="498" w:author="Gavin Iley" w:date="2023-02-28T13:44:00Z">
              <w:r w:rsidRPr="00EA59C9" w:rsidDel="005A1355">
                <w:rPr>
                  <w:sz w:val="20"/>
                  <w:szCs w:val="20"/>
                </w:rPr>
                <w:delText>Work Package Title</w:delText>
              </w:r>
            </w:del>
          </w:p>
        </w:tc>
        <w:tc>
          <w:tcPr>
            <w:tcW w:w="1732" w:type="pct"/>
            <w:shd w:val="clear" w:color="auto" w:fill="8EAADB"/>
            <w:vAlign w:val="center"/>
          </w:tcPr>
          <w:p w14:paraId="3EAA1127" w14:textId="77777777" w:rsidR="00414E33" w:rsidRPr="00EA59C9" w:rsidDel="005A1355" w:rsidRDefault="00414E33">
            <w:pPr>
              <w:keepNext/>
              <w:keepLines/>
              <w:spacing w:after="160"/>
              <w:jc w:val="center"/>
              <w:rPr>
                <w:del w:id="499" w:author="Gavin Iley" w:date="2023-02-28T13:44:00Z"/>
                <w:sz w:val="20"/>
                <w:szCs w:val="20"/>
              </w:rPr>
              <w:pPrChange w:id="500" w:author="Gavin Iley" w:date="2023-02-28T13:44:00Z">
                <w:pPr>
                  <w:keepNext/>
                  <w:keepLines/>
                  <w:spacing w:before="40" w:after="40"/>
                  <w:jc w:val="center"/>
                </w:pPr>
              </w:pPrChange>
            </w:pPr>
            <w:del w:id="501" w:author="Gavin Iley" w:date="2023-02-28T13:44:00Z">
              <w:r w:rsidRPr="00EA59C9" w:rsidDel="005A1355">
                <w:rPr>
                  <w:sz w:val="20"/>
                  <w:szCs w:val="20"/>
                </w:rPr>
                <w:delText>Description</w:delText>
              </w:r>
            </w:del>
          </w:p>
        </w:tc>
        <w:tc>
          <w:tcPr>
            <w:tcW w:w="1506" w:type="pct"/>
            <w:shd w:val="clear" w:color="auto" w:fill="8EAADB"/>
            <w:vAlign w:val="center"/>
          </w:tcPr>
          <w:p w14:paraId="1D60C8AE" w14:textId="77777777" w:rsidR="00414E33" w:rsidRPr="00EA59C9" w:rsidDel="005A1355" w:rsidRDefault="00414E33">
            <w:pPr>
              <w:keepNext/>
              <w:keepLines/>
              <w:spacing w:after="160"/>
              <w:jc w:val="center"/>
              <w:rPr>
                <w:del w:id="502" w:author="Gavin Iley" w:date="2023-02-28T13:44:00Z"/>
                <w:sz w:val="20"/>
                <w:szCs w:val="20"/>
              </w:rPr>
              <w:pPrChange w:id="503" w:author="Gavin Iley" w:date="2023-02-28T13:44:00Z">
                <w:pPr>
                  <w:keepNext/>
                  <w:keepLines/>
                  <w:spacing w:before="40" w:after="40"/>
                  <w:jc w:val="center"/>
                </w:pPr>
              </w:pPrChange>
            </w:pPr>
            <w:del w:id="504" w:author="Gavin Iley" w:date="2023-02-28T13:44:00Z">
              <w:r w:rsidRPr="00EA59C9" w:rsidDel="005A1355">
                <w:rPr>
                  <w:sz w:val="20"/>
                  <w:szCs w:val="20"/>
                </w:rPr>
                <w:delText>Detail</w:delText>
              </w:r>
            </w:del>
          </w:p>
        </w:tc>
        <w:tc>
          <w:tcPr>
            <w:tcW w:w="784" w:type="pct"/>
            <w:shd w:val="clear" w:color="auto" w:fill="8EAADB"/>
            <w:vAlign w:val="center"/>
          </w:tcPr>
          <w:p w14:paraId="24FF87F1" w14:textId="77777777" w:rsidR="00414E33" w:rsidRPr="00EA59C9" w:rsidDel="005A1355" w:rsidRDefault="00414E33">
            <w:pPr>
              <w:keepNext/>
              <w:keepLines/>
              <w:spacing w:after="160"/>
              <w:jc w:val="center"/>
              <w:rPr>
                <w:del w:id="505" w:author="Gavin Iley" w:date="2023-02-28T13:44:00Z"/>
                <w:sz w:val="20"/>
                <w:szCs w:val="20"/>
              </w:rPr>
              <w:pPrChange w:id="506" w:author="Gavin Iley" w:date="2023-02-28T13:44:00Z">
                <w:pPr>
                  <w:keepNext/>
                  <w:keepLines/>
                  <w:spacing w:before="40" w:after="40"/>
                  <w:jc w:val="center"/>
                </w:pPr>
              </w:pPrChange>
            </w:pPr>
            <w:del w:id="507" w:author="Gavin Iley" w:date="2023-02-28T13:44:00Z">
              <w:r w:rsidRPr="00EA59C9" w:rsidDel="005A1355">
                <w:rPr>
                  <w:sz w:val="20"/>
                  <w:szCs w:val="20"/>
                </w:rPr>
                <w:delText>Proposed Timeline</w:delText>
              </w:r>
            </w:del>
          </w:p>
        </w:tc>
      </w:tr>
      <w:tr w:rsidR="00414E33" w:rsidRPr="00EA59C9" w:rsidDel="005A1355" w14:paraId="21132BA3" w14:textId="77777777" w:rsidTr="00A30934">
        <w:trPr>
          <w:jc w:val="center"/>
          <w:del w:id="508" w:author="Gavin Iley" w:date="2023-02-28T13:44:00Z"/>
        </w:trPr>
        <w:tc>
          <w:tcPr>
            <w:tcW w:w="978" w:type="pct"/>
            <w:shd w:val="clear" w:color="auto" w:fill="D9D9D9"/>
            <w:vAlign w:val="center"/>
          </w:tcPr>
          <w:p w14:paraId="271BCA37" w14:textId="77777777" w:rsidR="00414E33" w:rsidRPr="00EA59C9" w:rsidDel="005A1355" w:rsidRDefault="00414E33">
            <w:pPr>
              <w:keepNext/>
              <w:keepLines/>
              <w:spacing w:after="160"/>
              <w:jc w:val="center"/>
              <w:rPr>
                <w:del w:id="509" w:author="Gavin Iley" w:date="2023-02-28T13:44:00Z"/>
                <w:sz w:val="20"/>
                <w:szCs w:val="20"/>
              </w:rPr>
              <w:pPrChange w:id="510" w:author="Gavin Iley" w:date="2023-02-28T13:44:00Z">
                <w:pPr>
                  <w:keepNext/>
                  <w:keepLines/>
                  <w:spacing w:before="40" w:after="40"/>
                  <w:ind w:left="310" w:hanging="310"/>
                  <w:jc w:val="center"/>
                </w:pPr>
              </w:pPrChange>
            </w:pPr>
            <w:del w:id="511" w:author="Gavin Iley" w:date="2023-02-28T13:44:00Z">
              <w:r w:rsidRPr="00EA59C9" w:rsidDel="005A1355">
                <w:rPr>
                  <w:sz w:val="20"/>
                  <w:szCs w:val="20"/>
                </w:rPr>
                <w:delText>1.</w:delText>
              </w:r>
              <w:r w:rsidRPr="00EA59C9" w:rsidDel="005A1355">
                <w:rPr>
                  <w:sz w:val="20"/>
                  <w:szCs w:val="20"/>
                </w:rPr>
                <w:tab/>
                <w:delText>Finalize ToR for Assessment</w:delText>
              </w:r>
            </w:del>
          </w:p>
        </w:tc>
        <w:tc>
          <w:tcPr>
            <w:tcW w:w="1732" w:type="pct"/>
            <w:shd w:val="clear" w:color="auto" w:fill="D9D9D9"/>
            <w:vAlign w:val="center"/>
          </w:tcPr>
          <w:p w14:paraId="70297984" w14:textId="77777777" w:rsidR="00414E33" w:rsidRPr="00EA59C9" w:rsidDel="005A1355" w:rsidRDefault="00414E33">
            <w:pPr>
              <w:keepNext/>
              <w:keepLines/>
              <w:spacing w:after="160"/>
              <w:jc w:val="center"/>
              <w:rPr>
                <w:del w:id="512" w:author="Gavin Iley" w:date="2023-02-28T13:44:00Z"/>
                <w:sz w:val="20"/>
                <w:szCs w:val="20"/>
              </w:rPr>
              <w:pPrChange w:id="513" w:author="Gavin Iley" w:date="2023-02-28T13:44:00Z">
                <w:pPr>
                  <w:keepNext/>
                  <w:keepLines/>
                  <w:spacing w:before="40" w:after="40"/>
                  <w:jc w:val="center"/>
                </w:pPr>
              </w:pPrChange>
            </w:pPr>
            <w:del w:id="514" w:author="Gavin Iley" w:date="2023-02-28T13:44:00Z">
              <w:r w:rsidRPr="00EA59C9" w:rsidDel="005A1355">
                <w:rPr>
                  <w:sz w:val="20"/>
                  <w:szCs w:val="20"/>
                </w:rPr>
                <w:delText>Complete Assessment ToR</w:delText>
              </w:r>
            </w:del>
          </w:p>
        </w:tc>
        <w:tc>
          <w:tcPr>
            <w:tcW w:w="1506" w:type="pct"/>
            <w:shd w:val="clear" w:color="auto" w:fill="D9D9D9"/>
            <w:vAlign w:val="center"/>
          </w:tcPr>
          <w:p w14:paraId="0227BF7B" w14:textId="77777777" w:rsidR="00414E33" w:rsidRPr="00EA59C9" w:rsidDel="005A1355" w:rsidRDefault="00414E33">
            <w:pPr>
              <w:keepNext/>
              <w:keepLines/>
              <w:spacing w:after="160"/>
              <w:jc w:val="center"/>
              <w:rPr>
                <w:del w:id="515" w:author="Gavin Iley" w:date="2023-02-28T13:44:00Z"/>
                <w:sz w:val="20"/>
                <w:szCs w:val="20"/>
              </w:rPr>
              <w:pPrChange w:id="516" w:author="Gavin Iley" w:date="2023-02-28T13:44:00Z">
                <w:pPr>
                  <w:keepNext/>
                  <w:keepLines/>
                  <w:spacing w:before="40" w:after="40"/>
                  <w:ind w:left="162" w:hanging="162"/>
                  <w:jc w:val="center"/>
                </w:pPr>
              </w:pPrChange>
            </w:pPr>
            <w:del w:id="517" w:author="Gavin Iley" w:date="2023-02-28T13:44:00Z">
              <w:r w:rsidRPr="00EA59C9" w:rsidDel="005A1355">
                <w:rPr>
                  <w:rFonts w:ascii="Symbol" w:hAnsi="Symbol"/>
                  <w:sz w:val="20"/>
                  <w:szCs w:val="20"/>
                </w:rPr>
                <w:delText></w:delText>
              </w:r>
              <w:r w:rsidRPr="00EA59C9" w:rsidDel="005A1355">
                <w:rPr>
                  <w:rFonts w:ascii="Symbol" w:hAnsi="Symbol"/>
                  <w:sz w:val="20"/>
                  <w:szCs w:val="20"/>
                </w:rPr>
                <w:tab/>
              </w:r>
              <w:r w:rsidRPr="00EA59C9" w:rsidDel="005A1355">
                <w:rPr>
                  <w:sz w:val="20"/>
                  <w:szCs w:val="20"/>
                </w:rPr>
                <w:delText>Following SERCOM and Congress amended proposed ToR as required</w:delText>
              </w:r>
            </w:del>
          </w:p>
        </w:tc>
        <w:tc>
          <w:tcPr>
            <w:tcW w:w="784" w:type="pct"/>
            <w:shd w:val="clear" w:color="auto" w:fill="D9D9D9"/>
            <w:vAlign w:val="center"/>
          </w:tcPr>
          <w:p w14:paraId="49E99558" w14:textId="77777777" w:rsidR="00414E33" w:rsidRPr="00EA59C9" w:rsidDel="005A1355" w:rsidRDefault="00414E33">
            <w:pPr>
              <w:keepNext/>
              <w:keepLines/>
              <w:spacing w:after="160"/>
              <w:jc w:val="center"/>
              <w:rPr>
                <w:del w:id="518" w:author="Gavin Iley" w:date="2023-02-28T13:44:00Z"/>
                <w:sz w:val="20"/>
                <w:szCs w:val="20"/>
              </w:rPr>
              <w:pPrChange w:id="519" w:author="Gavin Iley" w:date="2023-02-28T13:44:00Z">
                <w:pPr>
                  <w:keepNext/>
                  <w:keepLines/>
                  <w:spacing w:before="40" w:after="40"/>
                  <w:jc w:val="center"/>
                </w:pPr>
              </w:pPrChange>
            </w:pPr>
            <w:del w:id="520" w:author="Gavin Iley" w:date="2023-02-28T13:44:00Z">
              <w:r w:rsidRPr="00EA59C9" w:rsidDel="005A1355">
                <w:rPr>
                  <w:sz w:val="20"/>
                  <w:szCs w:val="20"/>
                </w:rPr>
                <w:delText>Q3 2023</w:delText>
              </w:r>
            </w:del>
          </w:p>
        </w:tc>
      </w:tr>
      <w:tr w:rsidR="00414E33" w:rsidRPr="00EA59C9" w:rsidDel="005A1355" w14:paraId="325EDAAF" w14:textId="77777777" w:rsidTr="00A30934">
        <w:trPr>
          <w:jc w:val="center"/>
          <w:del w:id="521" w:author="Gavin Iley" w:date="2023-02-28T13:44:00Z"/>
        </w:trPr>
        <w:tc>
          <w:tcPr>
            <w:tcW w:w="978" w:type="pct"/>
            <w:shd w:val="clear" w:color="auto" w:fill="F2F2F2"/>
            <w:vAlign w:val="center"/>
          </w:tcPr>
          <w:p w14:paraId="777DCE73" w14:textId="77777777" w:rsidR="00414E33" w:rsidRPr="00EA59C9" w:rsidDel="005A1355" w:rsidRDefault="00414E33">
            <w:pPr>
              <w:keepNext/>
              <w:keepLines/>
              <w:spacing w:after="160"/>
              <w:jc w:val="center"/>
              <w:rPr>
                <w:del w:id="522" w:author="Gavin Iley" w:date="2023-02-28T13:44:00Z"/>
                <w:sz w:val="20"/>
                <w:szCs w:val="20"/>
              </w:rPr>
              <w:pPrChange w:id="523" w:author="Gavin Iley" w:date="2023-02-28T13:44:00Z">
                <w:pPr>
                  <w:keepNext/>
                  <w:keepLines/>
                  <w:spacing w:before="40" w:after="40"/>
                  <w:ind w:left="310" w:hanging="310"/>
                  <w:jc w:val="left"/>
                </w:pPr>
              </w:pPrChange>
            </w:pPr>
            <w:del w:id="524" w:author="Gavin Iley" w:date="2023-02-28T13:44:00Z">
              <w:r w:rsidRPr="00EA59C9" w:rsidDel="005A1355">
                <w:rPr>
                  <w:sz w:val="20"/>
                  <w:szCs w:val="20"/>
                </w:rPr>
                <w:delText>2.</w:delText>
              </w:r>
              <w:r w:rsidRPr="00EA59C9" w:rsidDel="005A1355">
                <w:rPr>
                  <w:sz w:val="20"/>
                  <w:szCs w:val="20"/>
                </w:rPr>
                <w:tab/>
                <w:delText xml:space="preserve">Feasibility Assessment </w:delText>
              </w:r>
            </w:del>
          </w:p>
        </w:tc>
        <w:tc>
          <w:tcPr>
            <w:tcW w:w="1732" w:type="pct"/>
            <w:shd w:val="clear" w:color="auto" w:fill="F2F2F2"/>
            <w:vAlign w:val="center"/>
          </w:tcPr>
          <w:p w14:paraId="3066017F" w14:textId="77777777" w:rsidR="00414E33" w:rsidRPr="00EA59C9" w:rsidDel="005A1355" w:rsidRDefault="00414E33">
            <w:pPr>
              <w:keepNext/>
              <w:keepLines/>
              <w:spacing w:after="160"/>
              <w:jc w:val="center"/>
              <w:rPr>
                <w:del w:id="525" w:author="Gavin Iley" w:date="2023-02-28T13:44:00Z"/>
                <w:sz w:val="20"/>
                <w:szCs w:val="20"/>
              </w:rPr>
              <w:pPrChange w:id="526" w:author="Gavin Iley" w:date="2023-02-28T13:44:00Z">
                <w:pPr>
                  <w:keepNext/>
                  <w:keepLines/>
                  <w:spacing w:before="40" w:after="40"/>
                  <w:jc w:val="left"/>
                </w:pPr>
              </w:pPrChange>
            </w:pPr>
            <w:del w:id="527" w:author="Gavin Iley" w:date="2023-02-28T13:44:00Z">
              <w:r w:rsidRPr="00EA59C9" w:rsidDel="005A1355">
                <w:rPr>
                  <w:sz w:val="20"/>
                  <w:szCs w:val="20"/>
                </w:rPr>
                <w:delText xml:space="preserve">Undertake Assessment and provide recommendations. </w:delText>
              </w:r>
            </w:del>
          </w:p>
        </w:tc>
        <w:tc>
          <w:tcPr>
            <w:tcW w:w="1506" w:type="pct"/>
            <w:shd w:val="clear" w:color="auto" w:fill="F2F2F2"/>
            <w:vAlign w:val="center"/>
          </w:tcPr>
          <w:p w14:paraId="54543862" w14:textId="77777777" w:rsidR="00414E33" w:rsidRPr="00EA59C9" w:rsidDel="005A1355" w:rsidRDefault="00414E33">
            <w:pPr>
              <w:keepNext/>
              <w:keepLines/>
              <w:spacing w:after="160"/>
              <w:jc w:val="center"/>
              <w:rPr>
                <w:del w:id="528" w:author="Gavin Iley" w:date="2023-02-28T13:44:00Z"/>
                <w:sz w:val="20"/>
                <w:szCs w:val="20"/>
              </w:rPr>
              <w:pPrChange w:id="529" w:author="Gavin Iley" w:date="2023-02-28T13:44:00Z">
                <w:pPr>
                  <w:keepNext/>
                  <w:keepLines/>
                  <w:spacing w:before="40" w:after="40"/>
                  <w:ind w:left="162" w:hanging="162"/>
                  <w:jc w:val="left"/>
                </w:pPr>
              </w:pPrChange>
            </w:pPr>
            <w:del w:id="530" w:author="Gavin Iley" w:date="2023-02-28T13:44:00Z">
              <w:r w:rsidRPr="00EA59C9" w:rsidDel="005A1355">
                <w:rPr>
                  <w:rFonts w:ascii="Symbol" w:hAnsi="Symbol"/>
                  <w:sz w:val="20"/>
                  <w:szCs w:val="20"/>
                </w:rPr>
                <w:delText></w:delText>
              </w:r>
              <w:r w:rsidRPr="00EA59C9" w:rsidDel="005A1355">
                <w:rPr>
                  <w:rFonts w:ascii="Symbol" w:hAnsi="Symbol"/>
                  <w:sz w:val="20"/>
                  <w:szCs w:val="20"/>
                </w:rPr>
                <w:tab/>
              </w:r>
              <w:r w:rsidRPr="00EA59C9" w:rsidDel="005A1355">
                <w:rPr>
                  <w:sz w:val="20"/>
                  <w:szCs w:val="20"/>
                </w:rPr>
                <w:delText>Design and agree approach for Assessment, including specific oversight procedures as required</w:delText>
              </w:r>
            </w:del>
          </w:p>
          <w:p w14:paraId="3E03D9E0" w14:textId="77777777" w:rsidR="00414E33" w:rsidRPr="00EA59C9" w:rsidDel="005A1355" w:rsidRDefault="00414E33">
            <w:pPr>
              <w:keepNext/>
              <w:keepLines/>
              <w:spacing w:after="160"/>
              <w:jc w:val="center"/>
              <w:rPr>
                <w:del w:id="531" w:author="Gavin Iley" w:date="2023-02-28T13:44:00Z"/>
                <w:sz w:val="20"/>
                <w:szCs w:val="20"/>
              </w:rPr>
              <w:pPrChange w:id="532" w:author="Gavin Iley" w:date="2023-02-28T13:44:00Z">
                <w:pPr>
                  <w:keepNext/>
                  <w:keepLines/>
                  <w:spacing w:before="40" w:after="40"/>
                  <w:ind w:left="162" w:hanging="162"/>
                  <w:jc w:val="left"/>
                </w:pPr>
              </w:pPrChange>
            </w:pPr>
            <w:del w:id="533" w:author="Gavin Iley" w:date="2023-02-28T13:44:00Z">
              <w:r w:rsidRPr="00EA59C9" w:rsidDel="005A1355">
                <w:rPr>
                  <w:rFonts w:ascii="Symbol" w:hAnsi="Symbol"/>
                  <w:sz w:val="20"/>
                  <w:szCs w:val="20"/>
                </w:rPr>
                <w:delText></w:delText>
              </w:r>
              <w:r w:rsidRPr="00EA59C9" w:rsidDel="005A1355">
                <w:rPr>
                  <w:rFonts w:ascii="Symbol" w:hAnsi="Symbol"/>
                  <w:sz w:val="20"/>
                  <w:szCs w:val="20"/>
                </w:rPr>
                <w:tab/>
              </w:r>
              <w:r w:rsidRPr="00EA59C9" w:rsidDel="005A1355">
                <w:rPr>
                  <w:sz w:val="20"/>
                  <w:szCs w:val="20"/>
                </w:rPr>
                <w:delText>Undertake Assessment ensuring synergies are maintained with GDPFS, WIS Regional Centres, UN regional Structure and other Stakeholders, also building on any initial lessons from the Implementation of the CBT</w:delText>
              </w:r>
            </w:del>
          </w:p>
          <w:p w14:paraId="34CA2AC9" w14:textId="77777777" w:rsidR="00414E33" w:rsidRPr="00EA59C9" w:rsidDel="005A1355" w:rsidRDefault="00414E33">
            <w:pPr>
              <w:keepNext/>
              <w:keepLines/>
              <w:spacing w:after="160"/>
              <w:jc w:val="center"/>
              <w:rPr>
                <w:del w:id="534" w:author="Gavin Iley" w:date="2023-02-28T13:44:00Z"/>
                <w:sz w:val="20"/>
                <w:szCs w:val="20"/>
              </w:rPr>
              <w:pPrChange w:id="535" w:author="Gavin Iley" w:date="2023-02-28T13:44:00Z">
                <w:pPr>
                  <w:keepNext/>
                  <w:keepLines/>
                  <w:spacing w:before="40" w:after="40"/>
                  <w:ind w:left="162" w:hanging="162"/>
                  <w:jc w:val="left"/>
                </w:pPr>
              </w:pPrChange>
            </w:pPr>
            <w:del w:id="536" w:author="Gavin Iley" w:date="2023-02-28T13:44:00Z">
              <w:r w:rsidRPr="00EA59C9" w:rsidDel="005A1355">
                <w:rPr>
                  <w:rFonts w:ascii="Symbol" w:hAnsi="Symbol"/>
                  <w:sz w:val="20"/>
                  <w:szCs w:val="20"/>
                </w:rPr>
                <w:delText></w:delText>
              </w:r>
              <w:r w:rsidRPr="00EA59C9" w:rsidDel="005A1355">
                <w:rPr>
                  <w:rFonts w:ascii="Symbol" w:hAnsi="Symbol"/>
                  <w:sz w:val="20"/>
                  <w:szCs w:val="20"/>
                </w:rPr>
                <w:tab/>
              </w:r>
              <w:r w:rsidRPr="00EA59C9" w:rsidDel="005A1355">
                <w:rPr>
                  <w:sz w:val="20"/>
                  <w:szCs w:val="20"/>
                </w:rPr>
                <w:delText>Identify and agree appropriate resource mobilization mechanisms</w:delText>
              </w:r>
            </w:del>
          </w:p>
          <w:p w14:paraId="4AD834A4" w14:textId="77777777" w:rsidR="00414E33" w:rsidRPr="00EA59C9" w:rsidDel="005A1355" w:rsidRDefault="00414E33">
            <w:pPr>
              <w:keepNext/>
              <w:keepLines/>
              <w:spacing w:after="160"/>
              <w:jc w:val="center"/>
              <w:rPr>
                <w:del w:id="537" w:author="Gavin Iley" w:date="2023-02-28T13:44:00Z"/>
                <w:sz w:val="20"/>
                <w:szCs w:val="20"/>
              </w:rPr>
              <w:pPrChange w:id="538" w:author="Gavin Iley" w:date="2023-02-28T13:44:00Z">
                <w:pPr>
                  <w:keepNext/>
                  <w:keepLines/>
                  <w:spacing w:before="40" w:after="40"/>
                  <w:ind w:left="162" w:hanging="162"/>
                  <w:jc w:val="left"/>
                </w:pPr>
              </w:pPrChange>
            </w:pPr>
            <w:del w:id="539" w:author="Gavin Iley" w:date="2023-02-28T13:44:00Z">
              <w:r w:rsidRPr="00EA59C9" w:rsidDel="005A1355">
                <w:rPr>
                  <w:rFonts w:ascii="Symbol" w:hAnsi="Symbol"/>
                  <w:sz w:val="20"/>
                  <w:szCs w:val="20"/>
                </w:rPr>
                <w:delText></w:delText>
              </w:r>
              <w:r w:rsidRPr="00EA59C9" w:rsidDel="005A1355">
                <w:rPr>
                  <w:rFonts w:ascii="Symbol" w:hAnsi="Symbol"/>
                  <w:sz w:val="20"/>
                  <w:szCs w:val="20"/>
                </w:rPr>
                <w:tab/>
              </w:r>
              <w:r w:rsidRPr="00EA59C9" w:rsidDel="005A1355">
                <w:rPr>
                  <w:sz w:val="20"/>
                  <w:szCs w:val="20"/>
                </w:rPr>
                <w:delText>Complete and circulate report to appropriate WMO body for review</w:delText>
              </w:r>
            </w:del>
          </w:p>
        </w:tc>
        <w:tc>
          <w:tcPr>
            <w:tcW w:w="784" w:type="pct"/>
            <w:shd w:val="clear" w:color="auto" w:fill="F2F2F2"/>
            <w:vAlign w:val="center"/>
          </w:tcPr>
          <w:p w14:paraId="63684653" w14:textId="77777777" w:rsidR="00414E33" w:rsidRPr="00EA59C9" w:rsidDel="005A1355" w:rsidRDefault="00414E33">
            <w:pPr>
              <w:keepNext/>
              <w:keepLines/>
              <w:spacing w:after="160"/>
              <w:jc w:val="center"/>
              <w:rPr>
                <w:del w:id="540" w:author="Gavin Iley" w:date="2023-02-28T13:44:00Z"/>
                <w:sz w:val="20"/>
                <w:szCs w:val="20"/>
              </w:rPr>
              <w:pPrChange w:id="541" w:author="Gavin Iley" w:date="2023-02-28T13:44:00Z">
                <w:pPr>
                  <w:keepNext/>
                  <w:keepLines/>
                  <w:spacing w:before="40" w:after="40"/>
                  <w:jc w:val="center"/>
                </w:pPr>
              </w:pPrChange>
            </w:pPr>
            <w:del w:id="542" w:author="Gavin Iley" w:date="2023-02-28T13:44:00Z">
              <w:r w:rsidRPr="00EA59C9" w:rsidDel="005A1355">
                <w:rPr>
                  <w:sz w:val="20"/>
                  <w:szCs w:val="20"/>
                </w:rPr>
                <w:delText xml:space="preserve">Q3 2023 </w:delText>
              </w:r>
              <w:r w:rsidR="00E240CD" w:rsidDel="005A1355">
                <w:rPr>
                  <w:sz w:val="20"/>
                  <w:szCs w:val="20"/>
                </w:rPr>
                <w:br/>
              </w:r>
              <w:r w:rsidRPr="00EA59C9" w:rsidDel="005A1355">
                <w:rPr>
                  <w:sz w:val="20"/>
                  <w:szCs w:val="20"/>
                </w:rPr>
                <w:delText xml:space="preserve">– </w:delText>
              </w:r>
              <w:r w:rsidR="00E240CD" w:rsidDel="005A1355">
                <w:rPr>
                  <w:sz w:val="20"/>
                  <w:szCs w:val="20"/>
                </w:rPr>
                <w:br/>
              </w:r>
              <w:r w:rsidRPr="00EA59C9" w:rsidDel="005A1355">
                <w:rPr>
                  <w:sz w:val="20"/>
                  <w:szCs w:val="20"/>
                </w:rPr>
                <w:delText>Q2 2024</w:delText>
              </w:r>
            </w:del>
          </w:p>
        </w:tc>
      </w:tr>
    </w:tbl>
    <w:p w14:paraId="7BF84110" w14:textId="77777777" w:rsidR="00FD76B8" w:rsidRPr="00FF475A" w:rsidRDefault="000D4A8D">
      <w:pPr>
        <w:keepNext/>
        <w:keepLines/>
        <w:spacing w:after="160"/>
        <w:jc w:val="center"/>
        <w:pPrChange w:id="543" w:author="Gavin Iley" w:date="2023-02-28T13:44:00Z">
          <w:pPr>
            <w:pStyle w:val="WMOBodyText"/>
            <w:spacing w:after="240"/>
            <w:jc w:val="center"/>
          </w:pPr>
        </w:pPrChange>
      </w:pPr>
      <w:del w:id="544" w:author="Gavin Iley" w:date="2023-02-28T13:44:00Z">
        <w:r w:rsidDel="005A1355">
          <w:delText>_______________</w:delText>
        </w:r>
      </w:del>
    </w:p>
    <w:sectPr w:rsidR="00FD76B8" w:rsidRPr="00FF475A" w:rsidSect="007F1351">
      <w:headerReference w:type="even" r:id="rId57"/>
      <w:headerReference w:type="default" r:id="rId58"/>
      <w:headerReference w:type="first" r:id="rId59"/>
      <w:pgSz w:w="11907" w:h="16840" w:code="9"/>
      <w:pgMar w:top="1134" w:right="1134" w:bottom="1134" w:left="1134" w:header="1009"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CB91B" w14:textId="77777777" w:rsidR="00255592" w:rsidRDefault="00255592">
      <w:r>
        <w:separator/>
      </w:r>
    </w:p>
    <w:p w14:paraId="7E463000" w14:textId="77777777" w:rsidR="00255592" w:rsidRDefault="00255592"/>
    <w:p w14:paraId="65AC5F1E" w14:textId="77777777" w:rsidR="00255592" w:rsidRDefault="00255592"/>
  </w:endnote>
  <w:endnote w:type="continuationSeparator" w:id="0">
    <w:p w14:paraId="7D279A7F" w14:textId="77777777" w:rsidR="00255592" w:rsidRDefault="00255592">
      <w:r>
        <w:continuationSeparator/>
      </w:r>
    </w:p>
    <w:p w14:paraId="735F0846" w14:textId="77777777" w:rsidR="00255592" w:rsidRDefault="00255592"/>
    <w:p w14:paraId="1FCD554D" w14:textId="77777777" w:rsidR="00255592" w:rsidRDefault="00255592"/>
  </w:endnote>
  <w:endnote w:type="continuationNotice" w:id="1">
    <w:p w14:paraId="080CA6C7" w14:textId="77777777" w:rsidR="00255592" w:rsidRDefault="00255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153C1" w14:textId="77777777" w:rsidR="00255592" w:rsidRDefault="00255592">
      <w:r>
        <w:separator/>
      </w:r>
    </w:p>
  </w:footnote>
  <w:footnote w:type="continuationSeparator" w:id="0">
    <w:p w14:paraId="2E0162C4" w14:textId="77777777" w:rsidR="00255592" w:rsidRDefault="00255592">
      <w:r>
        <w:continuationSeparator/>
      </w:r>
    </w:p>
    <w:p w14:paraId="0636D73E" w14:textId="77777777" w:rsidR="00255592" w:rsidRDefault="00255592"/>
    <w:p w14:paraId="00EC176E" w14:textId="77777777" w:rsidR="00255592" w:rsidRDefault="00255592"/>
  </w:footnote>
  <w:footnote w:type="continuationNotice" w:id="1">
    <w:p w14:paraId="78E27E2B" w14:textId="77777777" w:rsidR="00255592" w:rsidRDefault="00255592"/>
  </w:footnote>
  <w:footnote w:id="2">
    <w:p w14:paraId="2B146D35" w14:textId="77777777" w:rsidR="00131D74" w:rsidRPr="007F4713" w:rsidRDefault="00131D74" w:rsidP="001A44E7">
      <w:pPr>
        <w:pStyle w:val="FootnoteText"/>
        <w:ind w:right="-170"/>
      </w:pPr>
      <w:r w:rsidRPr="007F4713">
        <w:rPr>
          <w:rStyle w:val="FootnoteReference"/>
        </w:rPr>
        <w:footnoteRef/>
      </w:r>
      <w:r w:rsidRPr="007F4713">
        <w:t xml:space="preserve"> </w:t>
      </w:r>
      <w:hyperlink r:id="rId1" w:anchor="page=19" w:history="1">
        <w:r w:rsidR="0068571C">
          <w:rPr>
            <w:rStyle w:val="Hyperlink"/>
          </w:rPr>
          <w:t>Resolution 3 (EC-75) United Nations Global Early Warning/Adaptation Initiative</w:t>
        </w:r>
      </w:hyperlink>
    </w:p>
  </w:footnote>
  <w:footnote w:id="3">
    <w:p w14:paraId="49AE5DB9" w14:textId="77777777" w:rsidR="00131D74" w:rsidRPr="007F4713" w:rsidRDefault="00131D74" w:rsidP="00131D74">
      <w:pPr>
        <w:pStyle w:val="FootnoteText"/>
      </w:pPr>
      <w:r w:rsidRPr="007F4713">
        <w:rPr>
          <w:rStyle w:val="FootnoteReference"/>
        </w:rPr>
        <w:footnoteRef/>
      </w:r>
      <w:r w:rsidRPr="007F4713">
        <w:t xml:space="preserve"> Any reference to incorporating WCM in existing frameworks and normative documents will be defined during the lifetime of WCM </w:t>
      </w:r>
      <w:r>
        <w:t>I</w:t>
      </w:r>
      <w:r w:rsidRPr="007F4713">
        <w:t xml:space="preserve">mplementation </w:t>
      </w:r>
    </w:p>
  </w:footnote>
  <w:footnote w:id="4">
    <w:p w14:paraId="414E6962" w14:textId="77777777" w:rsidR="00131D74" w:rsidRPr="007F4713" w:rsidRDefault="00131D74" w:rsidP="00131D74">
      <w:pPr>
        <w:pStyle w:val="FootnoteText"/>
      </w:pPr>
      <w:r w:rsidRPr="007F4713">
        <w:rPr>
          <w:rStyle w:val="FootnoteReference"/>
        </w:rPr>
        <w:footnoteRef/>
      </w:r>
      <w:r w:rsidRPr="007F4713">
        <w:t xml:space="preserve"> ET-WCM, WMO Members representatives from British Caribbean Territories, Canada, Chile, China, Columbia, Germany, Mozambique, Niger, Philippines, Switzerland, and representatives from IFRC, WFP, UNOCHA </w:t>
      </w:r>
    </w:p>
  </w:footnote>
  <w:footnote w:id="5">
    <w:p w14:paraId="782DB302" w14:textId="77777777" w:rsidR="00131D74" w:rsidRPr="00A21269" w:rsidRDefault="00131D74" w:rsidP="00131D74">
      <w:pPr>
        <w:pStyle w:val="FootnoteText"/>
        <w:rPr>
          <w:sz w:val="16"/>
          <w:szCs w:val="16"/>
        </w:rPr>
      </w:pPr>
      <w:r w:rsidRPr="007F4713">
        <w:rPr>
          <w:rStyle w:val="FootnoteReference"/>
        </w:rPr>
        <w:footnoteRef/>
      </w:r>
      <w:r w:rsidRPr="007F4713">
        <w:t xml:space="preserve"> </w:t>
      </w:r>
      <w:hyperlink r:id="rId2" w:history="1">
        <w:r w:rsidRPr="007F4713">
          <w:rPr>
            <w:rStyle w:val="Hyperlink"/>
          </w:rPr>
          <w:t>ET-WCM_Introductory_Meeting_Information_Scoping_Paper_08122020.docx (sharepoint.com)</w:t>
        </w:r>
      </w:hyperlink>
    </w:p>
  </w:footnote>
  <w:footnote w:id="6">
    <w:p w14:paraId="0C394ED6" w14:textId="77777777" w:rsidR="00131D74" w:rsidRPr="00A3648B" w:rsidRDefault="00131D74" w:rsidP="00131D74">
      <w:pPr>
        <w:pStyle w:val="FootnoteText"/>
      </w:pPr>
      <w:r>
        <w:rPr>
          <w:rStyle w:val="FootnoteReference"/>
        </w:rPr>
        <w:footnoteRef/>
      </w:r>
      <w:r>
        <w:t xml:space="preserve"> See link to </w:t>
      </w:r>
      <w:hyperlink r:id="rId3" w:anchor="page=78" w:history="1">
        <w:r w:rsidR="00E35A5A">
          <w:rPr>
            <w:rStyle w:val="Hyperlink"/>
          </w:rPr>
          <w:t>Resolution 14 (Cg-18), in the annex</w:t>
        </w:r>
      </w:hyperlink>
    </w:p>
  </w:footnote>
  <w:footnote w:id="7">
    <w:p w14:paraId="0D922C01" w14:textId="77777777" w:rsidR="00131D74" w:rsidRPr="008118E9" w:rsidRDefault="00131D74" w:rsidP="00131D74">
      <w:pPr>
        <w:pStyle w:val="FootnoteText"/>
      </w:pPr>
      <w:r>
        <w:rPr>
          <w:rStyle w:val="FootnoteReference"/>
        </w:rPr>
        <w:footnoteRef/>
      </w:r>
      <w:r>
        <w:t xml:space="preserve"> Products and advice will be shared when practical or permissible to do so</w:t>
      </w:r>
    </w:p>
  </w:footnote>
  <w:footnote w:id="8">
    <w:p w14:paraId="3BAEE80C" w14:textId="77777777" w:rsidR="00131D74" w:rsidRPr="004D5859" w:rsidRDefault="00131D74" w:rsidP="00131D74">
      <w:pPr>
        <w:pStyle w:val="FootnoteText"/>
      </w:pPr>
      <w:r>
        <w:rPr>
          <w:rStyle w:val="FootnoteReference"/>
        </w:rPr>
        <w:footnoteRef/>
      </w:r>
      <w:r>
        <w:t xml:space="preserve"> The WCM will aggregate Members </w:t>
      </w:r>
      <w:r w:rsidR="00857EFD">
        <w:t>i</w:t>
      </w:r>
      <w:r>
        <w:t>nformation, data, advice and expertise, the WCM will not develop or issue its own forecasts</w:t>
      </w:r>
    </w:p>
  </w:footnote>
  <w:footnote w:id="9">
    <w:p w14:paraId="4008EB5A" w14:textId="77777777" w:rsidR="00131D74" w:rsidRPr="00D0129A" w:rsidRDefault="00131D74" w:rsidP="00785D9F">
      <w:pPr>
        <w:pStyle w:val="FootnoteText"/>
        <w:ind w:right="-170"/>
      </w:pPr>
      <w:r>
        <w:rPr>
          <w:rStyle w:val="FootnoteReference"/>
        </w:rPr>
        <w:footnoteRef/>
      </w:r>
      <w:r>
        <w:t xml:space="preserve"> Once established and after an agreed period of time it may be possible to transition the CBT from a Geneva</w:t>
      </w:r>
      <w:r w:rsidR="00212B14">
        <w:t>-</w:t>
      </w:r>
      <w:r>
        <w:t>based team to one which is more virtual in nature, however it is anticipated that</w:t>
      </w:r>
      <w:r w:rsidR="00D91EC4">
        <w:t>,</w:t>
      </w:r>
      <w:r>
        <w:t xml:space="preserve"> for the first 12</w:t>
      </w:r>
      <w:r w:rsidR="00697C99">
        <w:t> </w:t>
      </w:r>
      <w:r>
        <w:t>months at least</w:t>
      </w:r>
      <w:r w:rsidR="00D91EC4">
        <w:t>,</w:t>
      </w:r>
      <w:r>
        <w:t xml:space="preserve"> the team will need to be based in the WMO Secretariat in Geneva.</w:t>
      </w:r>
    </w:p>
  </w:footnote>
  <w:footnote w:id="10">
    <w:p w14:paraId="3139B11D" w14:textId="77777777" w:rsidR="00131D74" w:rsidRPr="005C783F" w:rsidRDefault="00131D74" w:rsidP="00131D74">
      <w:pPr>
        <w:pStyle w:val="FootnoteText"/>
      </w:pPr>
      <w:r>
        <w:rPr>
          <w:rStyle w:val="FootnoteReference"/>
        </w:rPr>
        <w:footnoteRef/>
      </w:r>
      <w:r>
        <w:t xml:space="preserve"> United Nations Operations and Crisis Centre (UNOCC) office located in New York </w:t>
      </w:r>
    </w:p>
  </w:footnote>
  <w:footnote w:id="11">
    <w:p w14:paraId="0D4C8213" w14:textId="77777777" w:rsidR="00131D74" w:rsidRPr="006F4E59" w:rsidRDefault="00131D74" w:rsidP="0090744E">
      <w:pPr>
        <w:pStyle w:val="FootnoteText"/>
        <w:ind w:right="-170"/>
      </w:pPr>
      <w:r>
        <w:rPr>
          <w:rStyle w:val="FootnoteReference"/>
        </w:rPr>
        <w:footnoteRef/>
      </w:r>
      <w:r>
        <w:t xml:space="preserve"> Such as RCC Climate Watch Advisories, ICPAC Support to Horn of Africa Food Security Nutrition Working Group (FSNWG), Regional Climate Outlook Forums</w:t>
      </w:r>
      <w:r w:rsidR="00110F45">
        <w:t>,</w:t>
      </w:r>
      <w:r>
        <w:t xml:space="preserve"> etc</w:t>
      </w:r>
      <w:r w:rsidR="00110F45">
        <w:t>.</w:t>
      </w:r>
    </w:p>
  </w:footnote>
  <w:footnote w:id="12">
    <w:p w14:paraId="4B26D2E4" w14:textId="77777777" w:rsidR="00131D74" w:rsidRDefault="00131D74" w:rsidP="00131D74">
      <w:pPr>
        <w:pStyle w:val="FootnoteText"/>
      </w:pPr>
      <w:r>
        <w:rPr>
          <w:rStyle w:val="FootnoteReference"/>
        </w:rPr>
        <w:footnoteRef/>
      </w:r>
      <w:r>
        <w:t xml:space="preserve"> </w:t>
      </w:r>
      <w:hyperlink r:id="rId4" w:history="1">
        <w:r w:rsidR="00FE13C2">
          <w:rPr>
            <w:rStyle w:val="Hyperlink"/>
          </w:rPr>
          <w:t xml:space="preserve">Management and accountability framework of the </w:t>
        </w:r>
        <w:r w:rsidR="007A1B0D">
          <w:rPr>
            <w:rStyle w:val="Hyperlink"/>
          </w:rPr>
          <w:t>UN</w:t>
        </w:r>
        <w:r w:rsidR="00FE13C2">
          <w:rPr>
            <w:rStyle w:val="Hyperlink"/>
          </w:rPr>
          <w:t xml:space="preserve"> </w:t>
        </w:r>
        <w:r w:rsidR="007A1B0D">
          <w:rPr>
            <w:rStyle w:val="Hyperlink"/>
          </w:rPr>
          <w:t>D</w:t>
        </w:r>
        <w:r w:rsidR="00FE13C2">
          <w:rPr>
            <w:rStyle w:val="Hyperlink"/>
          </w:rPr>
          <w:t xml:space="preserve">evelopment and </w:t>
        </w:r>
        <w:r w:rsidR="007A1B0D">
          <w:rPr>
            <w:rStyle w:val="Hyperlink"/>
          </w:rPr>
          <w:t>R</w:t>
        </w:r>
        <w:r w:rsidR="00FE13C2">
          <w:rPr>
            <w:rStyle w:val="Hyperlink"/>
          </w:rPr>
          <w:t xml:space="preserve">esident </w:t>
        </w:r>
        <w:r w:rsidR="007A1B0D">
          <w:rPr>
            <w:rStyle w:val="Hyperlink"/>
          </w:rPr>
          <w:t>C</w:t>
        </w:r>
        <w:r w:rsidR="00FE13C2">
          <w:rPr>
            <w:rStyle w:val="Hyperlink"/>
          </w:rPr>
          <w:t xml:space="preserve">oordinator </w:t>
        </w:r>
        <w:r w:rsidR="007A1B0D">
          <w:rPr>
            <w:rStyle w:val="Hyperlink"/>
          </w:rPr>
          <w:t>S</w:t>
        </w:r>
        <w:r w:rsidR="00FE13C2">
          <w:rPr>
            <w:rStyle w:val="Hyperlink"/>
          </w:rPr>
          <w:t>ystem</w:t>
        </w:r>
      </w:hyperlink>
    </w:p>
  </w:footnote>
  <w:footnote w:id="13">
    <w:p w14:paraId="2B755350" w14:textId="77777777" w:rsidR="00131D74" w:rsidRDefault="00131D74" w:rsidP="00131D74">
      <w:pPr>
        <w:pStyle w:val="FootnoteText"/>
      </w:pPr>
      <w:r>
        <w:rPr>
          <w:rStyle w:val="FootnoteReference"/>
        </w:rPr>
        <w:footnoteRef/>
      </w:r>
      <w:r>
        <w:t xml:space="preserve"> </w:t>
      </w:r>
      <w:hyperlink r:id="rId5" w:history="1">
        <w:r>
          <w:rPr>
            <w:rStyle w:val="Hyperlink"/>
          </w:rPr>
          <w:t>IASC Terms of Reference for Humanitarian Coordinators | Humanitarian</w:t>
        </w:r>
        <w:r w:rsidR="003A7659">
          <w:rPr>
            <w:rStyle w:val="Hyperlink"/>
          </w:rPr>
          <w:t xml:space="preserve"> </w:t>
        </w:r>
        <w:r>
          <w:rPr>
            <w:rStyle w:val="Hyperlink"/>
          </w:rPr>
          <w:t>Response</w:t>
        </w:r>
      </w:hyperlink>
    </w:p>
  </w:footnote>
  <w:footnote w:id="14">
    <w:p w14:paraId="4F09FFC6" w14:textId="77777777" w:rsidR="00131D74" w:rsidDel="0019278C" w:rsidRDefault="00131D74" w:rsidP="00131D74">
      <w:pPr>
        <w:pStyle w:val="FootnoteText"/>
        <w:rPr>
          <w:del w:id="257" w:author="Gavin Iley" w:date="2023-02-28T13:35:00Z"/>
        </w:rPr>
      </w:pPr>
      <w:del w:id="258" w:author="Gavin Iley" w:date="2023-02-28T13:35:00Z">
        <w:r w:rsidDel="0019278C">
          <w:rPr>
            <w:rStyle w:val="FootnoteReference"/>
          </w:rPr>
          <w:footnoteRef/>
        </w:r>
        <w:r w:rsidDel="0019278C">
          <w:delText xml:space="preserve"> </w:delText>
        </w:r>
        <w:r w:rsidDel="0019278C">
          <w:fldChar w:fldCharType="begin"/>
        </w:r>
        <w:r w:rsidDel="0019278C">
          <w:delInstrText xml:space="preserve"> HYPERLINK "https://public.wmo.int/en/our-mandate/climate/regional-climate-centres" </w:delInstrText>
        </w:r>
        <w:r w:rsidDel="0019278C">
          <w:fldChar w:fldCharType="separate"/>
        </w:r>
        <w:r w:rsidDel="0019278C">
          <w:rPr>
            <w:rStyle w:val="Hyperlink"/>
          </w:rPr>
          <w:delText>WMO Regional Climate Centres | World Meteorological Organization</w:delText>
        </w:r>
        <w:r w:rsidDel="0019278C">
          <w:rPr>
            <w:rStyle w:val="Hyperlink"/>
          </w:rPr>
          <w:fldChar w:fldCharType="end"/>
        </w:r>
      </w:del>
    </w:p>
  </w:footnote>
  <w:footnote w:id="15">
    <w:p w14:paraId="4DA6355B" w14:textId="77777777" w:rsidR="00131D74" w:rsidDel="0019278C" w:rsidRDefault="00131D74" w:rsidP="00131D74">
      <w:pPr>
        <w:pStyle w:val="FootnoteText"/>
        <w:rPr>
          <w:del w:id="259" w:author="Gavin Iley" w:date="2023-02-28T13:35:00Z"/>
        </w:rPr>
      </w:pPr>
      <w:del w:id="260" w:author="Gavin Iley" w:date="2023-02-28T13:35:00Z">
        <w:r w:rsidDel="0019278C">
          <w:rPr>
            <w:rStyle w:val="FootnoteReference"/>
          </w:rPr>
          <w:footnoteRef/>
        </w:r>
        <w:r w:rsidDel="0019278C">
          <w:delText xml:space="preserve"> </w:delText>
        </w:r>
        <w:r w:rsidDel="0019278C">
          <w:fldChar w:fldCharType="begin"/>
        </w:r>
        <w:r w:rsidDel="0019278C">
          <w:delInstrText xml:space="preserve"> HYPERLINK "https://community.wmo.int/activity-areas/severe-weather-forecasting-programme-swfp" </w:delInstrText>
        </w:r>
        <w:r w:rsidDel="0019278C">
          <w:fldChar w:fldCharType="separate"/>
        </w:r>
        <w:r w:rsidDel="0019278C">
          <w:rPr>
            <w:rStyle w:val="Hyperlink"/>
          </w:rPr>
          <w:delText>Severe Weather Forecasting programme (SWFP) | World Meteorological Organization (wmo.int)</w:delText>
        </w:r>
        <w:r w:rsidDel="0019278C">
          <w:rPr>
            <w:rStyle w:val="Hyperlink"/>
          </w:rPr>
          <w:fldChar w:fldCharType="end"/>
        </w:r>
      </w:del>
    </w:p>
  </w:footnote>
  <w:footnote w:id="16">
    <w:p w14:paraId="7C59C982" w14:textId="77777777" w:rsidR="00131D74" w:rsidRPr="000C2C75" w:rsidRDefault="00131D74" w:rsidP="00131D74">
      <w:pPr>
        <w:pStyle w:val="FootnoteText"/>
      </w:pPr>
      <w:r>
        <w:rPr>
          <w:rStyle w:val="FootnoteReference"/>
        </w:rPr>
        <w:footnoteRef/>
      </w:r>
      <w:r>
        <w:t xml:space="preserve"> This may be a new Expert Team or another WMO construct as advised by SERCOM.</w:t>
      </w:r>
    </w:p>
  </w:footnote>
  <w:footnote w:id="17">
    <w:p w14:paraId="1B947E2F" w14:textId="77777777" w:rsidR="00131D74" w:rsidRDefault="00131D74" w:rsidP="00131D74">
      <w:pPr>
        <w:pStyle w:val="FootnoteText"/>
      </w:pPr>
      <w:r>
        <w:rPr>
          <w:rStyle w:val="FootnoteReference"/>
        </w:rPr>
        <w:footnoteRef/>
      </w:r>
      <w:r>
        <w:t xml:space="preserve"> </w:t>
      </w:r>
      <w:hyperlink r:id="rId6" w:history="1">
        <w:r>
          <w:rPr>
            <w:rStyle w:val="Hyperlink"/>
          </w:rPr>
          <w:t>Welcome to the IASC | IASC (interagencystandingcommittee.org)</w:t>
        </w:r>
      </w:hyperlink>
    </w:p>
  </w:footnote>
  <w:footnote w:id="18">
    <w:p w14:paraId="2AB99197" w14:textId="77777777" w:rsidR="00131D74" w:rsidRPr="00736AD8" w:rsidRDefault="00131D74" w:rsidP="00131D74">
      <w:pPr>
        <w:pStyle w:val="FootnoteText"/>
      </w:pPr>
      <w:r>
        <w:rPr>
          <w:rStyle w:val="FootnoteReference"/>
        </w:rPr>
        <w:footnoteRef/>
      </w:r>
      <w:r>
        <w:t xml:space="preserve"> The IASC Meteo Sub-group includes participants </w:t>
      </w:r>
      <w:r w:rsidRPr="00B55308">
        <w:rPr>
          <w:color w:val="FF0000"/>
        </w:rPr>
        <w:t>from WMO, ECMWF, WFP, FAO, UNOCHA</w:t>
      </w:r>
    </w:p>
  </w:footnote>
  <w:footnote w:id="19">
    <w:p w14:paraId="2C131065" w14:textId="77777777" w:rsidR="00131D74" w:rsidRDefault="00131D74" w:rsidP="00131D74">
      <w:pPr>
        <w:pStyle w:val="FootnoteText"/>
      </w:pPr>
      <w:r>
        <w:rPr>
          <w:rStyle w:val="FootnoteReference"/>
        </w:rPr>
        <w:footnoteRef/>
      </w:r>
      <w:r>
        <w:t xml:space="preserve"> </w:t>
      </w:r>
      <w:hyperlink r:id="rId7" w:history="1">
        <w:r>
          <w:rPr>
            <w:rStyle w:val="Hyperlink"/>
          </w:rPr>
          <w:t xml:space="preserve">Inter-Agency Standard Operating Procedures for Early Action to El </w:t>
        </w:r>
        <w:proofErr w:type="spellStart"/>
        <w:r>
          <w:rPr>
            <w:rStyle w:val="Hyperlink"/>
          </w:rPr>
          <w:t>Niño-La</w:t>
        </w:r>
        <w:proofErr w:type="spellEnd"/>
        <w:r>
          <w:rPr>
            <w:rStyle w:val="Hyperlink"/>
          </w:rPr>
          <w:t xml:space="preserve"> </w:t>
        </w:r>
        <w:proofErr w:type="spellStart"/>
        <w:r>
          <w:rPr>
            <w:rStyle w:val="Hyperlink"/>
          </w:rPr>
          <w:t>Niña</w:t>
        </w:r>
        <w:proofErr w:type="spellEnd"/>
        <w:r>
          <w:rPr>
            <w:rStyle w:val="Hyperlink"/>
          </w:rPr>
          <w:t xml:space="preserve"> Episodes.pdf (interagencystandingcommittee.org)</w:t>
        </w:r>
      </w:hyperlink>
    </w:p>
  </w:footnote>
  <w:footnote w:id="20">
    <w:p w14:paraId="7268B18E" w14:textId="77777777" w:rsidR="00414E33" w:rsidDel="005A1355" w:rsidRDefault="00414E33" w:rsidP="0017391A">
      <w:pPr>
        <w:pStyle w:val="FootnoteText"/>
        <w:ind w:left="196" w:hanging="196"/>
        <w:rPr>
          <w:del w:id="459" w:author="Gavin Iley" w:date="2023-02-28T13:44:00Z"/>
        </w:rPr>
      </w:pPr>
      <w:del w:id="460" w:author="Gavin Iley" w:date="2023-02-28T13:44:00Z">
        <w:r w:rsidDel="005A1355">
          <w:rPr>
            <w:rStyle w:val="FootnoteReference"/>
          </w:rPr>
          <w:footnoteRef/>
        </w:r>
        <w:r w:rsidDel="005A1355">
          <w:delText xml:space="preserve"> </w:delText>
        </w:r>
        <w:r w:rsidR="0017391A" w:rsidDel="005A1355">
          <w:delText>M</w:delText>
        </w:r>
        <w:r w:rsidDel="005A1355">
          <w:fldChar w:fldCharType="begin"/>
        </w:r>
        <w:r w:rsidDel="005A1355">
          <w:delInstrText xml:space="preserve"> HYPERLINK "https://unsdg.un.org/sites/default/files/2021-11/RC%20job%20description%202021_0.pdf" </w:delInstrText>
        </w:r>
        <w:r w:rsidDel="005A1355">
          <w:fldChar w:fldCharType="separate"/>
        </w:r>
        <w:r w:rsidR="0017391A" w:rsidDel="005A1355">
          <w:rPr>
            <w:rStyle w:val="Hyperlink"/>
          </w:rPr>
          <w:delText xml:space="preserve">anagement and accountability framework of the </w:delText>
        </w:r>
        <w:r w:rsidR="000C542F" w:rsidDel="005A1355">
          <w:rPr>
            <w:rStyle w:val="Hyperlink"/>
          </w:rPr>
          <w:delText>UN</w:delText>
        </w:r>
        <w:r w:rsidR="0017391A" w:rsidDel="005A1355">
          <w:rPr>
            <w:rStyle w:val="Hyperlink"/>
          </w:rPr>
          <w:delText xml:space="preserve"> </w:delText>
        </w:r>
        <w:r w:rsidR="000C542F" w:rsidDel="005A1355">
          <w:rPr>
            <w:rStyle w:val="Hyperlink"/>
          </w:rPr>
          <w:delText>D</w:delText>
        </w:r>
        <w:r w:rsidR="0017391A" w:rsidDel="005A1355">
          <w:rPr>
            <w:rStyle w:val="Hyperlink"/>
          </w:rPr>
          <w:delText xml:space="preserve">evelopment and </w:delText>
        </w:r>
        <w:r w:rsidR="000C542F" w:rsidDel="005A1355">
          <w:rPr>
            <w:rStyle w:val="Hyperlink"/>
          </w:rPr>
          <w:delText>R</w:delText>
        </w:r>
        <w:r w:rsidR="0017391A" w:rsidDel="005A1355">
          <w:rPr>
            <w:rStyle w:val="Hyperlink"/>
          </w:rPr>
          <w:delText xml:space="preserve">esident </w:delText>
        </w:r>
        <w:r w:rsidR="000C542F" w:rsidDel="005A1355">
          <w:rPr>
            <w:rStyle w:val="Hyperlink"/>
          </w:rPr>
          <w:delText>C</w:delText>
        </w:r>
        <w:r w:rsidR="0017391A" w:rsidDel="005A1355">
          <w:rPr>
            <w:rStyle w:val="Hyperlink"/>
          </w:rPr>
          <w:delText xml:space="preserve">oordinator </w:delText>
        </w:r>
        <w:r w:rsidR="000C542F" w:rsidDel="005A1355">
          <w:rPr>
            <w:rStyle w:val="Hyperlink"/>
          </w:rPr>
          <w:delText>S</w:delText>
        </w:r>
        <w:r w:rsidR="0017391A" w:rsidDel="005A1355">
          <w:rPr>
            <w:rStyle w:val="Hyperlink"/>
          </w:rPr>
          <w:delText>ystem</w:delText>
        </w:r>
        <w:r w:rsidDel="005A1355">
          <w:rPr>
            <w:rStyle w:val="Hyperlink"/>
          </w:rPr>
          <w:fldChar w:fldCharType="end"/>
        </w:r>
      </w:del>
    </w:p>
  </w:footnote>
  <w:footnote w:id="21">
    <w:p w14:paraId="35707DA3" w14:textId="77777777" w:rsidR="00414E33" w:rsidDel="005A1355" w:rsidRDefault="00414E33" w:rsidP="00414E33">
      <w:pPr>
        <w:pStyle w:val="FootnoteText"/>
        <w:rPr>
          <w:del w:id="461" w:author="Gavin Iley" w:date="2023-02-28T13:44:00Z"/>
        </w:rPr>
      </w:pPr>
      <w:del w:id="462" w:author="Gavin Iley" w:date="2023-02-28T13:44:00Z">
        <w:r w:rsidDel="005A1355">
          <w:rPr>
            <w:rStyle w:val="FootnoteReference"/>
          </w:rPr>
          <w:footnoteRef/>
        </w:r>
        <w:r w:rsidDel="005A1355">
          <w:delText xml:space="preserve"> </w:delText>
        </w:r>
        <w:r w:rsidDel="005A1355">
          <w:fldChar w:fldCharType="begin"/>
        </w:r>
        <w:r w:rsidDel="005A1355">
          <w:delInstrText xml:space="preserve"> HYPERLINK "https://www.humanitarianresponse.info/en/coordination/clusters/document/iasc-terms-reference-humanitarian-coordinators" </w:delInstrText>
        </w:r>
        <w:r w:rsidDel="005A1355">
          <w:fldChar w:fldCharType="separate"/>
        </w:r>
        <w:r w:rsidDel="005A1355">
          <w:rPr>
            <w:rStyle w:val="Hyperlink"/>
          </w:rPr>
          <w:delText>IASC Terms of Reference for Humanitarian Coordinators | Humanitarian</w:delText>
        </w:r>
        <w:r w:rsidR="00873DE1" w:rsidDel="005A1355">
          <w:rPr>
            <w:rStyle w:val="Hyperlink"/>
          </w:rPr>
          <w:delText xml:space="preserve"> </w:delText>
        </w:r>
        <w:r w:rsidDel="005A1355">
          <w:rPr>
            <w:rStyle w:val="Hyperlink"/>
          </w:rPr>
          <w:delText>Response</w:delText>
        </w:r>
        <w:r w:rsidDel="005A1355">
          <w:rPr>
            <w:rStyle w:val="Hyperlink"/>
          </w:rPr>
          <w:fldChar w:fldCharType="end"/>
        </w:r>
      </w:del>
    </w:p>
  </w:footnote>
  <w:footnote w:id="22">
    <w:p w14:paraId="3790A32B" w14:textId="77777777" w:rsidR="00414E33" w:rsidDel="005A1355" w:rsidRDefault="00414E33" w:rsidP="00414E33">
      <w:pPr>
        <w:pStyle w:val="FootnoteText"/>
        <w:rPr>
          <w:del w:id="463" w:author="Gavin Iley" w:date="2023-02-28T13:44:00Z"/>
        </w:rPr>
      </w:pPr>
      <w:del w:id="464" w:author="Gavin Iley" w:date="2023-02-28T13:44:00Z">
        <w:r w:rsidDel="005A1355">
          <w:rPr>
            <w:rStyle w:val="FootnoteReference"/>
          </w:rPr>
          <w:footnoteRef/>
        </w:r>
        <w:r w:rsidDel="005A1355">
          <w:delText xml:space="preserve"> </w:delText>
        </w:r>
        <w:r w:rsidDel="005A1355">
          <w:fldChar w:fldCharType="begin"/>
        </w:r>
        <w:r w:rsidDel="005A1355">
          <w:delInstrText xml:space="preserve"> HYPERLINK "https://public.wmo.int/en/our-mandate/climate/regional-climate-centres" </w:delInstrText>
        </w:r>
        <w:r w:rsidDel="005A1355">
          <w:fldChar w:fldCharType="separate"/>
        </w:r>
        <w:r w:rsidDel="005A1355">
          <w:rPr>
            <w:rStyle w:val="Hyperlink"/>
          </w:rPr>
          <w:delText>WMO Regional Climate Centres | World Meteorological Organization</w:delText>
        </w:r>
        <w:r w:rsidDel="005A1355">
          <w:rPr>
            <w:rStyle w:val="Hyperlink"/>
          </w:rPr>
          <w:fldChar w:fldCharType="end"/>
        </w:r>
      </w:del>
    </w:p>
  </w:footnote>
  <w:footnote w:id="23">
    <w:p w14:paraId="42D07101" w14:textId="77777777" w:rsidR="00414E33" w:rsidDel="005A1355" w:rsidRDefault="00414E33" w:rsidP="00414E33">
      <w:pPr>
        <w:pStyle w:val="FootnoteText"/>
        <w:rPr>
          <w:del w:id="465" w:author="Gavin Iley" w:date="2023-02-28T13:44:00Z"/>
        </w:rPr>
      </w:pPr>
      <w:del w:id="466" w:author="Gavin Iley" w:date="2023-02-28T13:44:00Z">
        <w:r w:rsidDel="005A1355">
          <w:rPr>
            <w:rStyle w:val="FootnoteReference"/>
          </w:rPr>
          <w:footnoteRef/>
        </w:r>
        <w:r w:rsidDel="005A1355">
          <w:delText xml:space="preserve"> </w:delText>
        </w:r>
        <w:r w:rsidDel="005A1355">
          <w:fldChar w:fldCharType="begin"/>
        </w:r>
        <w:r w:rsidDel="005A1355">
          <w:delInstrText xml:space="preserve"> HYPERLINK "https://community.wmo.int/activity-areas/severe-weather-forecasting-programme-swfp" </w:delInstrText>
        </w:r>
        <w:r w:rsidDel="005A1355">
          <w:fldChar w:fldCharType="separate"/>
        </w:r>
        <w:r w:rsidDel="005A1355">
          <w:rPr>
            <w:rStyle w:val="Hyperlink"/>
          </w:rPr>
          <w:delText>Severe Weather Forecasting programme (SWFP) | World Meteorological Organization (wmo.int)</w:delText>
        </w:r>
        <w:r w:rsidDel="005A1355">
          <w:rPr>
            <w:rStyle w:val="Hyperlink"/>
          </w:rPr>
          <w:fldChar w:fldCharType="end"/>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1BB8B" w14:textId="77777777" w:rsidR="002D7892" w:rsidRDefault="004254B6">
    <w:pPr>
      <w:pStyle w:val="Header"/>
    </w:pPr>
    <w:r>
      <w:rPr>
        <w:noProof/>
      </w:rPr>
      <w:pict w14:anchorId="69657559">
        <v:shapetype id="_x0000_m242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453B836">
        <v:shape id="_x0000_s2371" type="#_x0000_m2426" style="position:absolute;left:0;text-align:left;margin-left:0;margin-top:0;width:595.3pt;height:550pt;z-index:-2516398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D949A0B" w14:textId="77777777" w:rsidR="007F7838" w:rsidRDefault="007F7838"/>
  <w:p w14:paraId="18E6439B" w14:textId="77777777" w:rsidR="002D7892" w:rsidRDefault="004254B6">
    <w:pPr>
      <w:pStyle w:val="Header"/>
    </w:pPr>
    <w:r>
      <w:rPr>
        <w:noProof/>
      </w:rPr>
      <w:pict w14:anchorId="4ACEEA80">
        <v:shapetype id="_x0000_m24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F070624">
        <v:shape id="_x0000_s2373" type="#_x0000_m2425" style="position:absolute;left:0;text-align:left;margin-left:0;margin-top:0;width:595.3pt;height:550pt;z-index:-2516408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4BC6035" w14:textId="77777777" w:rsidR="007F7838" w:rsidRDefault="007F7838"/>
  <w:p w14:paraId="59C3B55B" w14:textId="77777777" w:rsidR="002D7892" w:rsidRDefault="004254B6">
    <w:pPr>
      <w:pStyle w:val="Header"/>
    </w:pPr>
    <w:r>
      <w:rPr>
        <w:noProof/>
      </w:rPr>
      <w:pict w14:anchorId="4B838485">
        <v:shapetype id="_x0000_m242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F7FBC75">
        <v:shape id="_x0000_s2375" type="#_x0000_m2424" style="position:absolute;left:0;text-align:left;margin-left:0;margin-top:0;width:595.3pt;height:550pt;z-index:-2516418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1157AC" w14:textId="77777777" w:rsidR="007F7838" w:rsidRDefault="007F7838"/>
  <w:p w14:paraId="685D45BC" w14:textId="77777777" w:rsidR="003D541A" w:rsidRDefault="004254B6">
    <w:pPr>
      <w:pStyle w:val="Header"/>
    </w:pPr>
    <w:r>
      <w:rPr>
        <w:noProof/>
      </w:rPr>
      <w:pict w14:anchorId="326D9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5" type="#_x0000_t75" style="position:absolute;left:0;text-align:left;margin-left:0;margin-top:0;width:50pt;height:50pt;z-index:251620352;visibility:hidden">
          <v:path gradientshapeok="f"/>
          <o:lock v:ext="edit" selection="t"/>
        </v:shape>
      </w:pict>
    </w:r>
    <w:r>
      <w:pict w14:anchorId="31FA77D8">
        <v:shapetype id="_x0000_m242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0D46931">
        <v:shape id="WordPictureWatermark835936646" o:spid="_x0000_s2393" type="#_x0000_m2423" style="position:absolute;left:0;text-align:left;margin-left:0;margin-top:0;width:595.3pt;height:550pt;z-index:-2516428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D493ED9" w14:textId="77777777" w:rsidR="002D7892" w:rsidRDefault="002D7892"/>
  <w:p w14:paraId="5DFCE6D8" w14:textId="77777777" w:rsidR="0080153A" w:rsidRDefault="004254B6">
    <w:pPr>
      <w:pStyle w:val="Header"/>
    </w:pPr>
    <w:r>
      <w:rPr>
        <w:noProof/>
      </w:rPr>
      <w:pict w14:anchorId="1FD460D5">
        <v:shape id="_x0000_s2332" type="#_x0000_t75" style="position:absolute;left:0;text-align:left;margin-left:0;margin-top:0;width:50pt;height:50pt;z-index:251637760;visibility:hidden">
          <v:path gradientshapeok="f"/>
          <o:lock v:ext="edit" selection="t"/>
        </v:shape>
      </w:pict>
    </w:r>
    <w:r>
      <w:pict w14:anchorId="319391BD">
        <v:shape id="_x0000_s2392" type="#_x0000_t75" style="position:absolute;left:0;text-align:left;margin-left:0;margin-top:0;width:50pt;height:50pt;z-index:251621376;visibility:hidden">
          <v:path gradientshapeok="f"/>
          <o:lock v:ext="edit" selection="t"/>
        </v:shape>
      </w:pict>
    </w:r>
  </w:p>
  <w:p w14:paraId="4A30C868" w14:textId="77777777" w:rsidR="001B76CD" w:rsidRDefault="001B76CD"/>
  <w:p w14:paraId="4C8512C0" w14:textId="77777777" w:rsidR="0080153A" w:rsidRDefault="004254B6">
    <w:pPr>
      <w:pStyle w:val="Header"/>
    </w:pPr>
    <w:r>
      <w:rPr>
        <w:noProof/>
      </w:rPr>
      <w:pict w14:anchorId="054AC8A5">
        <v:shape id="_x0000_s2329" type="#_x0000_t75" style="position:absolute;left:0;text-align:left;margin-left:0;margin-top:0;width:50pt;height:50pt;z-index:251638784;visibility:hidden">
          <v:path gradientshapeok="f"/>
          <o:lock v:ext="edit" selection="t"/>
        </v:shape>
      </w:pict>
    </w:r>
  </w:p>
  <w:p w14:paraId="282D28D7" w14:textId="77777777" w:rsidR="001B76CD" w:rsidRDefault="001B76CD"/>
  <w:p w14:paraId="678498D2" w14:textId="77777777" w:rsidR="0080153A" w:rsidRDefault="004254B6">
    <w:pPr>
      <w:pStyle w:val="Header"/>
    </w:pPr>
    <w:r>
      <w:rPr>
        <w:noProof/>
      </w:rPr>
      <w:pict w14:anchorId="21001246">
        <v:shape id="_x0000_s2328" type="#_x0000_t75" style="position:absolute;left:0;text-align:left;margin-left:0;margin-top:0;width:50pt;height:50pt;z-index:251639808;visibility:hidden">
          <v:path gradientshapeok="f"/>
          <o:lock v:ext="edit" selection="t"/>
        </v:shape>
      </w:pict>
    </w:r>
  </w:p>
  <w:p w14:paraId="64E78C86" w14:textId="77777777" w:rsidR="001B76CD" w:rsidRDefault="001B76CD"/>
  <w:p w14:paraId="2206E186" w14:textId="77777777" w:rsidR="00A60484" w:rsidRDefault="004254B6">
    <w:pPr>
      <w:pStyle w:val="Header"/>
    </w:pPr>
    <w:r>
      <w:rPr>
        <w:noProof/>
      </w:rPr>
      <w:pict w14:anchorId="1AC9C0FA">
        <v:shape id="_x0000_s2267" type="#_x0000_t75" style="position:absolute;left:0;text-align:left;margin-left:0;margin-top:0;width:50pt;height:50pt;z-index:251661312;visibility:hidden">
          <v:path gradientshapeok="f"/>
          <o:lock v:ext="edit" selection="t"/>
        </v:shape>
      </w:pict>
    </w:r>
    <w:r>
      <w:pict w14:anchorId="48FCFD7A">
        <v:shape id="_x0000_s2327" type="#_x0000_t75" style="position:absolute;left:0;text-align:left;margin-left:0;margin-top:0;width:50pt;height:50pt;z-index:251640832;visibility:hidden">
          <v:path gradientshapeok="f"/>
          <o:lock v:ext="edit" selection="t"/>
        </v:shape>
      </w:pict>
    </w:r>
  </w:p>
  <w:p w14:paraId="7D069A48" w14:textId="77777777" w:rsidR="0080153A" w:rsidRDefault="0080153A"/>
  <w:p w14:paraId="0159BCBD" w14:textId="77777777" w:rsidR="008F59E5" w:rsidRDefault="004254B6">
    <w:pPr>
      <w:pStyle w:val="Header"/>
    </w:pPr>
    <w:r>
      <w:rPr>
        <w:noProof/>
      </w:rPr>
      <w:pict w14:anchorId="2C95162D">
        <v:shape id="_x0000_s2204" type="#_x0000_t75" style="position:absolute;left:0;text-align:left;margin-left:0;margin-top:0;width:50pt;height:50pt;z-index:251691008;visibility:hidden">
          <v:path gradientshapeok="f"/>
          <o:lock v:ext="edit" selection="t"/>
        </v:shape>
      </w:pict>
    </w:r>
    <w:r>
      <w:pict w14:anchorId="6E80828E">
        <v:shape id="_x0000_s2264" type="#_x0000_t75" style="position:absolute;left:0;text-align:left;margin-left:0;margin-top:0;width:50pt;height:50pt;z-index:251662336;visibility:hidden">
          <v:path gradientshapeok="f"/>
          <o:lock v:ext="edit" selection="t"/>
        </v:shape>
      </w:pict>
    </w:r>
  </w:p>
  <w:p w14:paraId="6AAA4672" w14:textId="77777777" w:rsidR="00A60484" w:rsidRDefault="00A60484"/>
  <w:p w14:paraId="215D6E91" w14:textId="77777777" w:rsidR="00F517D1" w:rsidRDefault="004254B6">
    <w:pPr>
      <w:pStyle w:val="Header"/>
    </w:pPr>
    <w:r>
      <w:rPr>
        <w:noProof/>
      </w:rPr>
      <w:pict w14:anchorId="531D62FE">
        <v:shape id="_x0000_s2157" type="#_x0000_t75" style="position:absolute;left:0;text-align:left;margin-left:0;margin-top:0;width:50pt;height:50pt;z-index:251704320;visibility:hidden">
          <v:path gradientshapeok="f"/>
          <o:lock v:ext="edit" selection="t"/>
        </v:shape>
      </w:pict>
    </w:r>
    <w:r>
      <w:pict w14:anchorId="296B8936">
        <v:shape id="_x0000_s2201" type="#_x0000_t75" style="position:absolute;left:0;text-align:left;margin-left:0;margin-top:0;width:50pt;height:50pt;z-index:251692032;visibility:hidden">
          <v:path gradientshapeok="f"/>
          <o:lock v:ext="edit" selection="t"/>
        </v:shape>
      </w:pict>
    </w:r>
  </w:p>
  <w:p w14:paraId="186765E1" w14:textId="77777777" w:rsidR="00B969E0" w:rsidRDefault="00B969E0"/>
  <w:p w14:paraId="51BC1ADD" w14:textId="77777777" w:rsidR="00F517D1" w:rsidRDefault="004254B6">
    <w:pPr>
      <w:pStyle w:val="Header"/>
    </w:pPr>
    <w:r>
      <w:rPr>
        <w:noProof/>
      </w:rPr>
      <w:pict w14:anchorId="1D7B956A">
        <v:shape id="_x0000_s2154" type="#_x0000_t75" style="position:absolute;left:0;text-align:left;margin-left:0;margin-top:0;width:50pt;height:50pt;z-index:251705344;visibility:hidden">
          <v:path gradientshapeok="f"/>
          <o:lock v:ext="edit" selection="t"/>
        </v:shape>
      </w:pict>
    </w:r>
  </w:p>
  <w:p w14:paraId="385F7DFB" w14:textId="77777777" w:rsidR="00B969E0" w:rsidRDefault="00B969E0"/>
  <w:p w14:paraId="4270DD07" w14:textId="77777777" w:rsidR="00F517D1" w:rsidRDefault="004254B6">
    <w:pPr>
      <w:pStyle w:val="Header"/>
    </w:pPr>
    <w:r>
      <w:rPr>
        <w:noProof/>
      </w:rPr>
      <w:pict w14:anchorId="291FD136">
        <v:shape id="_x0000_s2153" type="#_x0000_t75" style="position:absolute;left:0;text-align:left;margin-left:0;margin-top:0;width:50pt;height:50pt;z-index:251706368;visibility:hidden">
          <v:path gradientshapeok="f"/>
          <o:lock v:ext="edit" selection="t"/>
        </v:shape>
      </w:pict>
    </w:r>
  </w:p>
  <w:p w14:paraId="7EDC1D05" w14:textId="77777777" w:rsidR="00B969E0" w:rsidRDefault="00B969E0"/>
  <w:p w14:paraId="5D5253F5" w14:textId="77777777" w:rsidR="00DE7AB3" w:rsidRDefault="004254B6">
    <w:pPr>
      <w:pStyle w:val="Header"/>
    </w:pPr>
    <w:r>
      <w:rPr>
        <w:noProof/>
      </w:rPr>
      <w:pict w14:anchorId="44A9C5F4">
        <v:shape id="_x0000_s2104" type="#_x0000_t75" style="position:absolute;left:0;text-align:left;margin-left:0;margin-top:0;width:50pt;height:50pt;z-index:251712512;visibility:hidden">
          <v:path gradientshapeok="f"/>
          <o:lock v:ext="edit" selection="t"/>
        </v:shape>
      </w:pict>
    </w:r>
    <w:r>
      <w:pict w14:anchorId="401C0A77">
        <v:shape id="_x0000_s2152" type="#_x0000_t75" style="position:absolute;left:0;text-align:left;margin-left:0;margin-top:0;width:50pt;height:50pt;z-index:251707392;visibility:hidden">
          <v:path gradientshapeok="f"/>
          <o:lock v:ext="edit" selection="t"/>
        </v:shape>
      </w:pict>
    </w:r>
  </w:p>
  <w:p w14:paraId="3A6BC3AF" w14:textId="77777777" w:rsidR="00F517D1" w:rsidRDefault="00F517D1"/>
  <w:p w14:paraId="533ED6B5" w14:textId="77777777" w:rsidR="00D55C7C" w:rsidRDefault="004254B6">
    <w:pPr>
      <w:pStyle w:val="Header"/>
    </w:pPr>
    <w:r>
      <w:rPr>
        <w:noProof/>
      </w:rPr>
      <w:pict w14:anchorId="0ECA557E">
        <v:shape id="_x0000_s2082" type="#_x0000_t75" style="position:absolute;left:0;text-align:left;margin-left:0;margin-top:0;width:50pt;height:50pt;z-index:251718656;visibility:hidden">
          <v:path gradientshapeok="f"/>
          <o:lock v:ext="edit" selection="t"/>
        </v:shape>
      </w:pict>
    </w:r>
    <w:r>
      <w:pict w14:anchorId="033E8996">
        <v:shape id="_x0000_s2101" type="#_x0000_t75" style="position:absolute;left:0;text-align:left;margin-left:0;margin-top:0;width:50pt;height:50pt;z-index:251713536;visibility:hidden">
          <v:path gradientshapeok="f"/>
          <o:lock v:ext="edit" selection="t"/>
        </v:shape>
      </w:pict>
    </w:r>
  </w:p>
  <w:p w14:paraId="2CBFB832" w14:textId="77777777" w:rsidR="00DE7AB3" w:rsidRDefault="00DE7AB3"/>
  <w:p w14:paraId="520A12DB" w14:textId="77777777" w:rsidR="002C4389" w:rsidRDefault="004254B6">
    <w:pPr>
      <w:pStyle w:val="Header"/>
    </w:pPr>
    <w:r>
      <w:rPr>
        <w:noProof/>
      </w:rPr>
      <w:pict w14:anchorId="1130E58F">
        <v:shape id="_x0000_s2064" type="#_x0000_t75" style="position:absolute;left:0;text-align:left;margin-left:0;margin-top:0;width:50pt;height:50pt;z-index:251724800;visibility:hidden">
          <v:path gradientshapeok="f"/>
          <o:lock v:ext="edit" selection="t"/>
        </v:shape>
      </w:pict>
    </w:r>
    <w:r>
      <w:pict w14:anchorId="1BE35CEB">
        <v:shape id="_x0000_s2079" type="#_x0000_t75" style="position:absolute;left:0;text-align:left;margin-left:0;margin-top:0;width:50pt;height:50pt;z-index:251719680;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1332" w14:textId="48B5F04C" w:rsidR="00A432CD" w:rsidRDefault="00DC4C81" w:rsidP="00947A24">
    <w:pPr>
      <w:pStyle w:val="Header"/>
      <w:spacing w:after="240"/>
    </w:pPr>
    <w:r>
      <w:t>EC-76/Doc. 3.1(13)</w:t>
    </w:r>
    <w:r w:rsidR="00A432CD" w:rsidRPr="00C2459D">
      <w:t xml:space="preserve">, </w:t>
    </w:r>
    <w:del w:id="350" w:author="Gavin Iley" w:date="2023-02-28T11:53:00Z">
      <w:r w:rsidR="002B5910" w:rsidDel="00857EC1">
        <w:delText>DRAFT 2</w:delText>
      </w:r>
    </w:del>
    <w:ins w:id="351" w:author="Gavin Iley" w:date="2023-02-28T11:53:00Z">
      <w:r w:rsidR="00857EC1">
        <w:t>DRAFT 3</w:t>
      </w:r>
    </w:ins>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4254B6">
      <w:pict w14:anchorId="7C707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0;margin-top:0;width:50pt;height:50pt;z-index:251725824;visibility:hidden;mso-position-horizontal-relative:text;mso-position-vertical-relative:text">
          <v:path gradientshapeok="f"/>
          <o:lock v:ext="edit" selection="t"/>
        </v:shape>
      </w:pict>
    </w:r>
    <w:r w:rsidR="004254B6">
      <w:pict w14:anchorId="01721E73">
        <v:shape id="_x0000_s2060" type="#_x0000_t75" style="position:absolute;left:0;text-align:left;margin-left:0;margin-top:0;width:50pt;height:50pt;z-index:251726848;visibility:hidden;mso-position-horizontal-relative:text;mso-position-vertical-relative:text">
          <v:path gradientshapeok="f"/>
          <o:lock v:ext="edit" selection="t"/>
        </v:shape>
      </w:pict>
    </w:r>
    <w:r w:rsidR="004254B6">
      <w:pict w14:anchorId="1206D88E">
        <v:shape id="_x0000_s2078" type="#_x0000_t75" style="position:absolute;left:0;text-align:left;margin-left:0;margin-top:0;width:50pt;height:50pt;z-index:251720704;visibility:hidden;mso-position-horizontal-relative:text;mso-position-vertical-relative:text">
          <v:path gradientshapeok="f"/>
          <o:lock v:ext="edit" selection="t"/>
        </v:shape>
      </w:pict>
    </w:r>
    <w:r w:rsidR="004254B6">
      <w:pict w14:anchorId="2BAE6A99">
        <v:shape id="_x0000_s2077" type="#_x0000_t75" style="position:absolute;left:0;text-align:left;margin-left:0;margin-top:0;width:50pt;height:50pt;z-index:251721728;visibility:hidden;mso-position-horizontal-relative:text;mso-position-vertical-relative:text">
          <v:path gradientshapeok="f"/>
          <o:lock v:ext="edit" selection="t"/>
        </v:shape>
      </w:pict>
    </w:r>
    <w:r w:rsidR="004254B6">
      <w:pict w14:anchorId="5D3C3899">
        <v:shape id="_x0000_s2100" type="#_x0000_t75" style="position:absolute;left:0;text-align:left;margin-left:0;margin-top:0;width:50pt;height:50pt;z-index:251714560;visibility:hidden;mso-position-horizontal-relative:text;mso-position-vertical-relative:text">
          <v:path gradientshapeok="f"/>
          <o:lock v:ext="edit" selection="t"/>
        </v:shape>
      </w:pict>
    </w:r>
    <w:r w:rsidR="004254B6">
      <w:pict w14:anchorId="6A5432F0">
        <v:shape id="_x0000_s2099" type="#_x0000_t75" style="position:absolute;left:0;text-align:left;margin-left:0;margin-top:0;width:50pt;height:50pt;z-index:251715584;visibility:hidden;mso-position-horizontal-relative:text;mso-position-vertical-relative:text">
          <v:path gradientshapeok="f"/>
          <o:lock v:ext="edit" selection="t"/>
        </v:shape>
      </w:pict>
    </w:r>
    <w:r w:rsidR="004254B6">
      <w:pict w14:anchorId="3B33122E">
        <v:shape id="_x0000_s2108" type="#_x0000_t75" style="position:absolute;left:0;text-align:left;margin-left:0;margin-top:0;width:50pt;height:50pt;z-index:251708416;visibility:hidden;mso-position-horizontal-relative:text;mso-position-vertical-relative:text">
          <v:path gradientshapeok="f"/>
          <o:lock v:ext="edit" selection="t"/>
        </v:shape>
      </w:pict>
    </w:r>
    <w:r w:rsidR="004254B6">
      <w:pict w14:anchorId="314D4541">
        <v:shape id="_x0000_s2107" type="#_x0000_t75" style="position:absolute;left:0;text-align:left;margin-left:0;margin-top:0;width:50pt;height:50pt;z-index:251709440;visibility:hidden;mso-position-horizontal-relative:text;mso-position-vertical-relative:text">
          <v:path gradientshapeok="f"/>
          <o:lock v:ext="edit" selection="t"/>
        </v:shape>
      </w:pict>
    </w:r>
    <w:r w:rsidR="004254B6">
      <w:pict w14:anchorId="7C66A095">
        <v:shape id="_x0000_s2200" type="#_x0000_t75" style="position:absolute;left:0;text-align:left;margin-left:0;margin-top:0;width:50pt;height:50pt;z-index:251693056;visibility:hidden;mso-position-horizontal-relative:text;mso-position-vertical-relative:text">
          <v:path gradientshapeok="f"/>
          <o:lock v:ext="edit" selection="t"/>
        </v:shape>
      </w:pict>
    </w:r>
    <w:r w:rsidR="004254B6">
      <w:pict w14:anchorId="082B6965">
        <v:shape id="_x0000_s2199" type="#_x0000_t75" style="position:absolute;left:0;text-align:left;margin-left:0;margin-top:0;width:50pt;height:50pt;z-index:251694080;visibility:hidden;mso-position-horizontal-relative:text;mso-position-vertical-relative:text">
          <v:path gradientshapeok="f"/>
          <o:lock v:ext="edit" selection="t"/>
        </v:shape>
      </w:pict>
    </w:r>
    <w:r w:rsidR="004254B6">
      <w:pict w14:anchorId="04770583">
        <v:shape id="_x0000_s2198" type="#_x0000_t75" style="position:absolute;left:0;text-align:left;margin-left:0;margin-top:0;width:50pt;height:50pt;z-index:251695104;visibility:hidden;mso-position-horizontal-relative:text;mso-position-vertical-relative:text">
          <v:path gradientshapeok="f"/>
          <o:lock v:ext="edit" selection="t"/>
        </v:shape>
      </w:pict>
    </w:r>
    <w:r w:rsidR="004254B6">
      <w:pict w14:anchorId="651B2072">
        <v:shape id="_x0000_s2263" type="#_x0000_t75" style="position:absolute;left:0;text-align:left;margin-left:0;margin-top:0;width:50pt;height:50pt;z-index:251663360;visibility:hidden;mso-position-horizontal-relative:text;mso-position-vertical-relative:text">
          <v:path gradientshapeok="f"/>
          <o:lock v:ext="edit" selection="t"/>
        </v:shape>
      </w:pict>
    </w:r>
    <w:r w:rsidR="004254B6">
      <w:pict w14:anchorId="5CB8958C">
        <v:shape id="_x0000_s2262" type="#_x0000_t75" style="position:absolute;left:0;text-align:left;margin-left:0;margin-top:0;width:50pt;height:50pt;z-index:251664384;visibility:hidden;mso-position-horizontal-relative:text;mso-position-vertical-relative:text">
          <v:path gradientshapeok="f"/>
          <o:lock v:ext="edit" selection="t"/>
        </v:shape>
      </w:pict>
    </w:r>
    <w:r w:rsidR="004254B6">
      <w:pict w14:anchorId="304DF76C">
        <v:shape id="_x0000_s2261" type="#_x0000_t75" style="position:absolute;left:0;text-align:left;margin-left:0;margin-top:0;width:50pt;height:50pt;z-index:251665408;visibility:hidden;mso-position-horizontal-relative:text;mso-position-vertical-relative:text">
          <v:path gradientshapeok="f"/>
          <o:lock v:ext="edit" selection="t"/>
        </v:shape>
      </w:pict>
    </w:r>
    <w:r w:rsidR="004254B6">
      <w:pict w14:anchorId="3A19C2BA">
        <v:shape id="_x0000_s2286" type="#_x0000_t75" style="position:absolute;left:0;text-align:left;margin-left:0;margin-top:0;width:50pt;height:50pt;z-index:251650048;visibility:hidden;mso-position-horizontal-relative:text;mso-position-vertical-relative:text">
          <v:path gradientshapeok="f"/>
          <o:lock v:ext="edit" selection="t"/>
        </v:shape>
      </w:pict>
    </w:r>
    <w:r w:rsidR="004254B6">
      <w:pict w14:anchorId="095020E8">
        <v:shape id="_x0000_s2285" type="#_x0000_t75" style="position:absolute;left:0;text-align:left;margin-left:0;margin-top:0;width:50pt;height:50pt;z-index:251651072;visibility:hidden;mso-position-horizontal-relative:text;mso-position-vertical-relative:text">
          <v:path gradientshapeok="f"/>
          <o:lock v:ext="edit" selection="t"/>
        </v:shape>
      </w:pict>
    </w:r>
    <w:r w:rsidR="004254B6">
      <w:pict w14:anchorId="620B14C2">
        <v:shape id="_x0000_s2284" type="#_x0000_t75" style="position:absolute;left:0;text-align:left;margin-left:0;margin-top:0;width:50pt;height:50pt;z-index:251652096;visibility:hidden;mso-position-horizontal-relative:text;mso-position-vertical-relative:text">
          <v:path gradientshapeok="f"/>
          <o:lock v:ext="edit" selection="t"/>
        </v:shape>
      </w:pict>
    </w:r>
    <w:r w:rsidR="004254B6">
      <w:pict w14:anchorId="5E284452">
        <v:shape id="_x0000_s2391" type="#_x0000_t75" style="position:absolute;left:0;text-align:left;margin-left:0;margin-top:0;width:50pt;height:50pt;z-index:251622400;visibility:hidden;mso-position-horizontal-relative:text;mso-position-vertical-relative:text">
          <v:path gradientshapeok="f"/>
          <o:lock v:ext="edit" selection="t"/>
        </v:shape>
      </w:pict>
    </w:r>
    <w:r w:rsidR="004254B6">
      <w:pict w14:anchorId="49D1E291">
        <v:shape id="_x0000_s2390" type="#_x0000_t75" style="position:absolute;left:0;text-align:left;margin-left:0;margin-top:0;width:50pt;height:50pt;z-index:251623424;visibility:hidden;mso-position-horizontal-relative:text;mso-position-vertical-relative:text">
          <v:path gradientshapeok="f"/>
          <o:lock v:ext="edit" selection="t"/>
        </v:shape>
      </w:pict>
    </w:r>
    <w:r w:rsidR="004254B6">
      <w:pict w14:anchorId="13EDBA48">
        <v:shape id="_x0000_s2389" type="#_x0000_t75" style="position:absolute;left:0;text-align:left;margin-left:0;margin-top:0;width:50pt;height:50pt;z-index:251624448;visibility:hidden;mso-position-horizontal-relative:text;mso-position-vertical-relative:text">
          <v:path gradientshapeok="f"/>
          <o:lock v:ext="edit" selection="t"/>
        </v:shape>
      </w:pict>
    </w:r>
    <w:r w:rsidR="004254B6">
      <w:pict w14:anchorId="22101B53">
        <v:shape id="_x0000_s2414" type="#_x0000_t75" style="position:absolute;left:0;text-align:left;margin-left:0;margin-top:0;width:50pt;height:50pt;z-index:251609088;visibility:hidden;mso-position-horizontal-relative:text;mso-position-vertical-relative:text">
          <v:path gradientshapeok="f"/>
          <o:lock v:ext="edit" selection="t"/>
        </v:shape>
      </w:pict>
    </w:r>
    <w:r w:rsidR="004254B6">
      <w:pict w14:anchorId="76C1F402">
        <v:shape id="_x0000_s2413" type="#_x0000_t75" style="position:absolute;left:0;text-align:left;margin-left:0;margin-top:0;width:50pt;height:50pt;z-index:251610112;visibility:hidden;mso-position-horizontal-relative:text;mso-position-vertical-relative:text">
          <v:path gradientshapeok="f"/>
          <o:lock v:ext="edit" selection="t"/>
        </v:shape>
      </w:pict>
    </w:r>
    <w:r w:rsidR="004254B6">
      <w:pict w14:anchorId="64FE7D84">
        <v:shape id="_x0000_s2412" type="#_x0000_t75" style="position:absolute;left:0;text-align:left;margin-left:0;margin-top:0;width:50pt;height:50pt;z-index:25161113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A3FA" w14:textId="62C43B01" w:rsidR="002C4389" w:rsidRDefault="001A2EF2" w:rsidP="009522DB">
    <w:pPr>
      <w:pStyle w:val="Header"/>
      <w:spacing w:after="120"/>
      <w:jc w:val="left"/>
    </w:pPr>
    <w:r>
      <w:rPr>
        <w:noProof/>
      </w:rPr>
      <mc:AlternateContent>
        <mc:Choice Requires="wps">
          <w:drawing>
            <wp:anchor distT="0" distB="0" distL="114300" distR="114300" simplePos="0" relativeHeight="251586560" behindDoc="0" locked="0" layoutInCell="1" allowOverlap="1" wp14:anchorId="43E74729" wp14:editId="1AA1D3B4">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ACE24" id="Rectangle 19" o:spid="_x0000_s1026"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7584" behindDoc="0" locked="0" layoutInCell="1" allowOverlap="1" wp14:anchorId="4D4351C5" wp14:editId="2AA4C0F1">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4BF66" id="Rectangle 18" o:spid="_x0000_s1026"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4512" behindDoc="0" locked="0" layoutInCell="1" allowOverlap="1" wp14:anchorId="0D8AB73E" wp14:editId="1DA48943">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9AF90" id="Rectangle 17" o:spid="_x0000_s1026" style="position:absolute;margin-left:0;margin-top:0;width:50pt;height:5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5536" behindDoc="0" locked="0" layoutInCell="1" allowOverlap="1" wp14:anchorId="4C328A9C" wp14:editId="49FC5026">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59035" id="Rectangle 16" o:spid="_x0000_s1026" style="position:absolute;margin-left:0;margin-top:0;width:50pt;height:5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2464" behindDoc="0" locked="0" layoutInCell="1" allowOverlap="1" wp14:anchorId="6F9B9499" wp14:editId="3EA0A6C5">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7FFAE" id="Rectangle 15" o:spid="_x0000_s1026" style="position:absolute;margin-left:0;margin-top:0;width:50pt;height:5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3488" behindDoc="0" locked="0" layoutInCell="1" allowOverlap="1" wp14:anchorId="342AB0B4" wp14:editId="64C9BAC3">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08BD1" id="Rectangle 14" o:spid="_x0000_s1026" style="position:absolute;margin-left:0;margin-top:0;width:50pt;height:5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0416" behindDoc="0" locked="0" layoutInCell="1" allowOverlap="1" wp14:anchorId="2A0EAEB9" wp14:editId="1051A78E">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49EB8" id="Rectangle 13" o:spid="_x0000_s1026" style="position:absolute;margin-left:0;margin-top:0;width:50pt;height:5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1440" behindDoc="0" locked="0" layoutInCell="1" allowOverlap="1" wp14:anchorId="2795BCD7" wp14:editId="367A5E2C">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F1746" id="Rectangle 12" o:spid="_x0000_s1026" style="position:absolute;margin-left:0;margin-top:0;width:50pt;height:5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4254B6">
      <w:rPr>
        <w:noProof/>
      </w:rPr>
      <w:pict w14:anchorId="0F7B7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0pt;height:50pt;z-index:251727872;visibility:hidden;mso-position-horizontal-relative:text;mso-position-vertical-relative:text">
          <v:path gradientshapeok="f"/>
          <o:lock v:ext="edit" selection="t"/>
        </v:shape>
      </w:pict>
    </w:r>
    <w:r w:rsidR="004254B6">
      <w:pict w14:anchorId="0FA5378F">
        <v:shape id="_x0000_s2072" type="#_x0000_t75" style="position:absolute;margin-left:0;margin-top:0;width:50pt;height:50pt;z-index:251722752;visibility:hidden;mso-position-horizontal-relative:text;mso-position-vertical-relative:text">
          <v:path gradientshapeok="f"/>
          <o:lock v:ext="edit" selection="t"/>
        </v:shape>
      </w:pict>
    </w:r>
    <w:r w:rsidR="004254B6">
      <w:pict w14:anchorId="505111EF">
        <v:shape id="_x0000_s2071" type="#_x0000_t75" style="position:absolute;margin-left:0;margin-top:0;width:50pt;height:50pt;z-index:251723776;visibility:hidden;mso-position-horizontal-relative:text;mso-position-vertical-relative:text">
          <v:path gradientshapeok="f"/>
          <o:lock v:ext="edit" selection="t"/>
        </v:shape>
      </w:pict>
    </w:r>
    <w:r w:rsidR="004254B6">
      <w:pict w14:anchorId="5129E560">
        <v:shape id="_x0000_s2094" type="#_x0000_t75" style="position:absolute;margin-left:0;margin-top:0;width:50pt;height:50pt;z-index:251716608;visibility:hidden;mso-position-horizontal-relative:text;mso-position-vertical-relative:text">
          <v:path gradientshapeok="f"/>
          <o:lock v:ext="edit" selection="t"/>
        </v:shape>
      </w:pict>
    </w:r>
    <w:r w:rsidR="004254B6">
      <w:pict w14:anchorId="4F516EC3">
        <v:shape id="_x0000_s2093" type="#_x0000_t75" style="position:absolute;margin-left:0;margin-top:0;width:50pt;height:50pt;z-index:251717632;visibility:hidden;mso-position-horizontal-relative:text;mso-position-vertical-relative:text">
          <v:path gradientshapeok="f"/>
          <o:lock v:ext="edit" selection="t"/>
        </v:shape>
      </w:pict>
    </w:r>
    <w:r w:rsidR="004254B6">
      <w:pict w14:anchorId="02131559">
        <v:shape id="_x0000_s2106" type="#_x0000_t75" style="position:absolute;margin-left:0;margin-top:0;width:50pt;height:50pt;z-index:251710464;visibility:hidden;mso-position-horizontal-relative:text;mso-position-vertical-relative:text">
          <v:path gradientshapeok="f"/>
          <o:lock v:ext="edit" selection="t"/>
        </v:shape>
      </w:pict>
    </w:r>
    <w:r w:rsidR="004254B6">
      <w:pict w14:anchorId="31269707">
        <v:shape id="_x0000_s2105" type="#_x0000_t75" style="position:absolute;margin-left:0;margin-top:0;width:50pt;height:50pt;z-index:251711488;visibility:hidden;mso-position-horizontal-relative:text;mso-position-vertical-relative:text">
          <v:path gradientshapeok="f"/>
          <o:lock v:ext="edit" selection="t"/>
        </v:shape>
      </w:pict>
    </w:r>
    <w:r w:rsidR="004254B6">
      <w:pict w14:anchorId="307CBB04">
        <v:shape id="_x0000_s2191" type="#_x0000_t75" style="position:absolute;margin-left:0;margin-top:0;width:50pt;height:50pt;z-index:251696128;visibility:hidden;mso-position-horizontal-relative:text;mso-position-vertical-relative:text">
          <v:path gradientshapeok="f"/>
          <o:lock v:ext="edit" selection="t"/>
        </v:shape>
      </w:pict>
    </w:r>
    <w:r w:rsidR="004254B6">
      <w:pict w14:anchorId="3C1F6045">
        <v:shape id="_x0000_s2190" type="#_x0000_t75" style="position:absolute;margin-left:0;margin-top:0;width:50pt;height:50pt;z-index:251697152;visibility:hidden;mso-position-horizontal-relative:text;mso-position-vertical-relative:text">
          <v:path gradientshapeok="f"/>
          <o:lock v:ext="edit" selection="t"/>
        </v:shape>
      </w:pict>
    </w:r>
    <w:r w:rsidR="004254B6">
      <w:pict w14:anchorId="1ABD0C6A">
        <v:shape id="_x0000_s2254" type="#_x0000_t75" style="position:absolute;margin-left:0;margin-top:0;width:50pt;height:50pt;z-index:251666432;visibility:hidden;mso-position-horizontal-relative:text;mso-position-vertical-relative:text">
          <v:path gradientshapeok="f"/>
          <o:lock v:ext="edit" selection="t"/>
        </v:shape>
      </w:pict>
    </w:r>
    <w:r w:rsidR="004254B6">
      <w:pict w14:anchorId="6191EDB6">
        <v:shape id="_x0000_s2253" type="#_x0000_t75" style="position:absolute;margin-left:0;margin-top:0;width:50pt;height:50pt;z-index:251667456;visibility:hidden;mso-position-horizontal-relative:text;mso-position-vertical-relative:text">
          <v:path gradientshapeok="f"/>
          <o:lock v:ext="edit" selection="t"/>
        </v:shape>
      </w:pict>
    </w:r>
    <w:r w:rsidR="004254B6">
      <w:pict w14:anchorId="36594997">
        <v:shape id="_x0000_s2283" type="#_x0000_t75" style="position:absolute;margin-left:0;margin-top:0;width:50pt;height:50pt;z-index:251653120;visibility:hidden;mso-position-horizontal-relative:text;mso-position-vertical-relative:text">
          <v:path gradientshapeok="f"/>
          <o:lock v:ext="edit" selection="t"/>
        </v:shape>
      </w:pict>
    </w:r>
    <w:r w:rsidR="004254B6">
      <w:pict w14:anchorId="1A6903F8">
        <v:shape id="_x0000_s2282" type="#_x0000_t75" style="position:absolute;margin-left:0;margin-top:0;width:50pt;height:50pt;z-index:251654144;visibility:hidden;mso-position-horizontal-relative:text;mso-position-vertical-relative:text">
          <v:path gradientshapeok="f"/>
          <o:lock v:ext="edit" selection="t"/>
        </v:shape>
      </w:pict>
    </w:r>
    <w:r w:rsidR="004254B6">
      <w:pict w14:anchorId="49C9F9F7">
        <v:shape id="_x0000_s2382" type="#_x0000_t75" style="position:absolute;margin-left:0;margin-top:0;width:50pt;height:50pt;z-index:251625472;visibility:hidden;mso-position-horizontal-relative:text;mso-position-vertical-relative:text">
          <v:path gradientshapeok="f"/>
          <o:lock v:ext="edit" selection="t"/>
        </v:shape>
      </w:pict>
    </w:r>
    <w:r w:rsidR="004254B6">
      <w:pict w14:anchorId="64874D66">
        <v:shape id="_x0000_s2381" type="#_x0000_t75" style="position:absolute;margin-left:0;margin-top:0;width:50pt;height:50pt;z-index:251626496;visibility:hidden;mso-position-horizontal-relative:text;mso-position-vertical-relative:text">
          <v:path gradientshapeok="f"/>
          <o:lock v:ext="edit" selection="t"/>
        </v:shape>
      </w:pict>
    </w:r>
    <w:r w:rsidR="004254B6">
      <w:pict w14:anchorId="35B125A3">
        <v:shape id="_x0000_s2411" type="#_x0000_t75" style="position:absolute;margin-left:0;margin-top:0;width:50pt;height:50pt;z-index:251612160;visibility:hidden;mso-position-horizontal-relative:text;mso-position-vertical-relative:text">
          <v:path gradientshapeok="f"/>
          <o:lock v:ext="edit" selection="t"/>
        </v:shape>
      </w:pict>
    </w:r>
    <w:r w:rsidR="004254B6">
      <w:pict w14:anchorId="08184A77">
        <v:shape id="_x0000_s2410" type="#_x0000_t75" style="position:absolute;margin-left:0;margin-top:0;width:50pt;height:50pt;z-index:251613184;visibility:hidden;mso-position-horizontal-relative:text;mso-position-vertical-relative:text">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4C01" w14:textId="77777777" w:rsidR="002D7892" w:rsidRDefault="004254B6">
    <w:pPr>
      <w:pStyle w:val="Header"/>
    </w:pPr>
    <w:r>
      <w:rPr>
        <w:noProof/>
      </w:rPr>
      <w:pict w14:anchorId="7CF2959F">
        <v:shapetype id="_x0000_m242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162EDDA">
        <v:shape id="_x0000_s2355" type="#_x0000_m2422"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0D17D2F" w14:textId="77777777" w:rsidR="007F7838" w:rsidRDefault="007F7838"/>
  <w:p w14:paraId="6FBC3E1A" w14:textId="77777777" w:rsidR="002D7892" w:rsidRDefault="004254B6">
    <w:pPr>
      <w:pStyle w:val="Header"/>
    </w:pPr>
    <w:r>
      <w:rPr>
        <w:noProof/>
      </w:rPr>
      <w:pict w14:anchorId="4B4B65B0">
        <v:shapetype id="_x0000_m242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88F233">
        <v:shape id="_x0000_s2357" type="#_x0000_m2421"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A756F8" w14:textId="77777777" w:rsidR="007F7838" w:rsidRDefault="007F7838"/>
  <w:p w14:paraId="65C034BE" w14:textId="77777777" w:rsidR="002D7892" w:rsidRDefault="004254B6">
    <w:pPr>
      <w:pStyle w:val="Header"/>
    </w:pPr>
    <w:r>
      <w:rPr>
        <w:noProof/>
      </w:rPr>
      <w:pict w14:anchorId="6EC0449F">
        <v:shapetype id="_x0000_m242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1158D82">
        <v:shape id="_x0000_s2359" type="#_x0000_m2420"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B45643" w14:textId="77777777" w:rsidR="007F7838" w:rsidRDefault="007F7838"/>
  <w:p w14:paraId="365DF7C5" w14:textId="77777777" w:rsidR="003D541A" w:rsidRDefault="004254B6">
    <w:pPr>
      <w:pStyle w:val="Header"/>
    </w:pPr>
    <w:r>
      <w:rPr>
        <w:noProof/>
      </w:rPr>
      <w:pict w14:anchorId="12E29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0" type="#_x0000_t75" style="position:absolute;left:0;text-align:left;margin-left:0;margin-top:0;width:50pt;height:50pt;z-index:251627520;visibility:hidden">
          <v:path gradientshapeok="f"/>
          <o:lock v:ext="edit" selection="t"/>
        </v:shape>
      </w:pict>
    </w:r>
    <w:r>
      <w:pict w14:anchorId="19C42497">
        <v:shapetype id="_x0000_m241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4BC7453">
        <v:shape id="_x0000_s2368" type="#_x0000_m2419" style="position:absolute;left:0;text-align:left;margin-left:0;margin-top:0;width:595.3pt;height:550pt;z-index:-2516387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DF71995" w14:textId="77777777" w:rsidR="002D7892" w:rsidRDefault="002D7892"/>
  <w:p w14:paraId="1B9D3AE1" w14:textId="77777777" w:rsidR="0080153A" w:rsidRDefault="004254B6">
    <w:pPr>
      <w:pStyle w:val="Header"/>
    </w:pPr>
    <w:r>
      <w:rPr>
        <w:noProof/>
      </w:rPr>
      <w:pict w14:anchorId="1CC741DC">
        <v:shape id="_x0000_s2314" type="#_x0000_t75" style="position:absolute;left:0;text-align:left;margin-left:0;margin-top:0;width:50pt;height:50pt;z-index:251641856;visibility:hidden">
          <v:path gradientshapeok="f"/>
          <o:lock v:ext="edit" selection="t"/>
        </v:shape>
      </w:pict>
    </w:r>
    <w:r>
      <w:pict w14:anchorId="2336671F">
        <v:shape id="_x0000_s2367" type="#_x0000_t75" style="position:absolute;left:0;text-align:left;margin-left:0;margin-top:0;width:50pt;height:50pt;z-index:251628544;visibility:hidden">
          <v:path gradientshapeok="f"/>
          <o:lock v:ext="edit" selection="t"/>
        </v:shape>
      </w:pict>
    </w:r>
  </w:p>
  <w:p w14:paraId="79E883BB" w14:textId="77777777" w:rsidR="001B76CD" w:rsidRDefault="001B76CD"/>
  <w:p w14:paraId="68128D66" w14:textId="77777777" w:rsidR="0080153A" w:rsidRDefault="004254B6">
    <w:pPr>
      <w:pStyle w:val="Header"/>
    </w:pPr>
    <w:r>
      <w:rPr>
        <w:noProof/>
      </w:rPr>
      <w:pict w14:anchorId="791ECDB3">
        <v:shape id="_x0000_s2311" type="#_x0000_t75" style="position:absolute;left:0;text-align:left;margin-left:0;margin-top:0;width:50pt;height:50pt;z-index:251642880;visibility:hidden">
          <v:path gradientshapeok="f"/>
          <o:lock v:ext="edit" selection="t"/>
        </v:shape>
      </w:pict>
    </w:r>
  </w:p>
  <w:p w14:paraId="2AC7749F" w14:textId="77777777" w:rsidR="001B76CD" w:rsidRDefault="001B76CD"/>
  <w:p w14:paraId="40D1C730" w14:textId="77777777" w:rsidR="0080153A" w:rsidRDefault="004254B6">
    <w:pPr>
      <w:pStyle w:val="Header"/>
    </w:pPr>
    <w:r>
      <w:rPr>
        <w:noProof/>
      </w:rPr>
      <w:pict w14:anchorId="2DC64A22">
        <v:shape id="_x0000_s2310" type="#_x0000_t75" style="position:absolute;left:0;text-align:left;margin-left:0;margin-top:0;width:50pt;height:50pt;z-index:251643904;visibility:hidden">
          <v:path gradientshapeok="f"/>
          <o:lock v:ext="edit" selection="t"/>
        </v:shape>
      </w:pict>
    </w:r>
  </w:p>
  <w:p w14:paraId="4AD34498" w14:textId="77777777" w:rsidR="001B76CD" w:rsidRDefault="001B76CD"/>
  <w:p w14:paraId="25FB51FD" w14:textId="77777777" w:rsidR="00A60484" w:rsidRDefault="004254B6">
    <w:pPr>
      <w:pStyle w:val="Header"/>
    </w:pPr>
    <w:r>
      <w:rPr>
        <w:noProof/>
      </w:rPr>
      <w:pict w14:anchorId="2B16C8CE">
        <v:shape id="_x0000_s2242" type="#_x0000_t75" style="position:absolute;left:0;text-align:left;margin-left:0;margin-top:0;width:50pt;height:50pt;z-index:251668480;visibility:hidden">
          <v:path gradientshapeok="f"/>
          <o:lock v:ext="edit" selection="t"/>
        </v:shape>
      </w:pict>
    </w:r>
    <w:r>
      <w:pict w14:anchorId="24224122">
        <v:shape id="_x0000_s2309" type="#_x0000_t75" style="position:absolute;left:0;text-align:left;margin-left:0;margin-top:0;width:50pt;height:50pt;z-index:251644928;visibility:hidden">
          <v:path gradientshapeok="f"/>
          <o:lock v:ext="edit" selection="t"/>
        </v:shape>
      </w:pict>
    </w:r>
  </w:p>
  <w:p w14:paraId="3585176D" w14:textId="77777777" w:rsidR="0080153A" w:rsidRDefault="0080153A"/>
  <w:p w14:paraId="4DE07322" w14:textId="77777777" w:rsidR="008F59E5" w:rsidRDefault="004254B6">
    <w:pPr>
      <w:pStyle w:val="Header"/>
    </w:pPr>
    <w:r>
      <w:rPr>
        <w:noProof/>
      </w:rPr>
      <w:pict w14:anchorId="512974F7">
        <v:shape id="_x0000_s2183" type="#_x0000_t75" style="position:absolute;left:0;text-align:left;margin-left:0;margin-top:0;width:50pt;height:50pt;z-index:251698176;visibility:hidden">
          <v:path gradientshapeok="f"/>
          <o:lock v:ext="edit" selection="t"/>
        </v:shape>
      </w:pict>
    </w:r>
    <w:r>
      <w:pict w14:anchorId="3E7909BD">
        <v:shape id="_x0000_s2239" type="#_x0000_t75" style="position:absolute;left:0;text-align:left;margin-left:0;margin-top:0;width:50pt;height:50pt;z-index:251669504;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4AD1" w14:textId="0628D943" w:rsidR="00B64512" w:rsidRDefault="00246DE6" w:rsidP="008710C1">
    <w:pPr>
      <w:pStyle w:val="Header"/>
    </w:pPr>
    <w:r>
      <w:t>EC-76/Doc. 3.1(13)</w:t>
    </w:r>
    <w:r w:rsidRPr="00C2459D">
      <w:t xml:space="preserve">, </w:t>
    </w:r>
    <w:del w:id="352" w:author="Gavin Iley" w:date="2023-02-28T11:53:00Z">
      <w:r w:rsidR="004743EF" w:rsidDel="00857EC1">
        <w:delText>DRAFT 2</w:delText>
      </w:r>
    </w:del>
    <w:ins w:id="353" w:author="Gavin Iley" w:date="2023-02-28T11:53:00Z">
      <w:r w:rsidR="00857EC1">
        <w:t>DRAFT 3</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30</w:t>
    </w:r>
    <w:r w:rsidRPr="00C2459D">
      <w:rPr>
        <w:rStyle w:val="PageNumber"/>
      </w:rPr>
      <w:fldChar w:fldCharType="end"/>
    </w:r>
    <w:r w:rsidR="00B64512">
      <w:rPr>
        <w:noProof/>
      </w:rPr>
      <mc:AlternateContent>
        <mc:Choice Requires="wps">
          <w:drawing>
            <wp:anchor distT="0" distB="0" distL="114300" distR="114300" simplePos="0" relativeHeight="251594752" behindDoc="0" locked="0" layoutInCell="1" allowOverlap="1" wp14:anchorId="4477619D" wp14:editId="32E8A897">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8672" id="Rectangle 20"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64512">
      <w:rPr>
        <w:noProof/>
      </w:rPr>
      <mc:AlternateContent>
        <mc:Choice Requires="wps">
          <w:drawing>
            <wp:anchor distT="0" distB="0" distL="114300" distR="114300" simplePos="0" relativeHeight="251595776" behindDoc="0" locked="0" layoutInCell="1" allowOverlap="1" wp14:anchorId="2298798E" wp14:editId="4E7C081D">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72320" id="Rectangle 21"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64512">
      <w:rPr>
        <w:noProof/>
      </w:rPr>
      <mc:AlternateContent>
        <mc:Choice Requires="wps">
          <w:drawing>
            <wp:anchor distT="0" distB="0" distL="114300" distR="114300" simplePos="0" relativeHeight="251592704" behindDoc="0" locked="0" layoutInCell="1" allowOverlap="1" wp14:anchorId="07501DF9" wp14:editId="279AA057">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C11B4" id="Rectangle 22"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64512">
      <w:rPr>
        <w:noProof/>
      </w:rPr>
      <mc:AlternateContent>
        <mc:Choice Requires="wps">
          <w:drawing>
            <wp:anchor distT="0" distB="0" distL="114300" distR="114300" simplePos="0" relativeHeight="251593728" behindDoc="0" locked="0" layoutInCell="1" allowOverlap="1" wp14:anchorId="7205FCFF" wp14:editId="6AC7C935">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038C8" id="Rectangle 23"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64512">
      <w:rPr>
        <w:noProof/>
      </w:rPr>
      <mc:AlternateContent>
        <mc:Choice Requires="wps">
          <w:drawing>
            <wp:anchor distT="0" distB="0" distL="114300" distR="114300" simplePos="0" relativeHeight="251590656" behindDoc="0" locked="0" layoutInCell="1" allowOverlap="1" wp14:anchorId="0D7ED8CA" wp14:editId="564F6B76">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E8C9F" id="Rectangle 24" o:spid="_x0000_s1026" style="position:absolute;margin-left:0;margin-top:0;width:50pt;height:5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64512">
      <w:rPr>
        <w:noProof/>
      </w:rPr>
      <mc:AlternateContent>
        <mc:Choice Requires="wps">
          <w:drawing>
            <wp:anchor distT="0" distB="0" distL="114300" distR="114300" simplePos="0" relativeHeight="251591680" behindDoc="0" locked="0" layoutInCell="1" allowOverlap="1" wp14:anchorId="3FDA82E8" wp14:editId="3CDCCD7B">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FC59D" id="Rectangle 25" o:spid="_x0000_s1026"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64512">
      <w:rPr>
        <w:noProof/>
      </w:rPr>
      <mc:AlternateContent>
        <mc:Choice Requires="wps">
          <w:drawing>
            <wp:anchor distT="0" distB="0" distL="114300" distR="114300" simplePos="0" relativeHeight="251588608" behindDoc="0" locked="0" layoutInCell="1" allowOverlap="1" wp14:anchorId="7DC3C14B" wp14:editId="59DB63BD">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79CF8" id="Rectangle 26" o:spid="_x0000_s1026"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64512">
      <w:rPr>
        <w:noProof/>
      </w:rPr>
      <mc:AlternateContent>
        <mc:Choice Requires="wps">
          <w:drawing>
            <wp:anchor distT="0" distB="0" distL="114300" distR="114300" simplePos="0" relativeHeight="251589632" behindDoc="0" locked="0" layoutInCell="1" allowOverlap="1" wp14:anchorId="508E2F7D" wp14:editId="79C0A27A">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981B" id="Rectangle 27" o:spid="_x0000_s1026"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4254B6">
      <w:rPr>
        <w:noProof/>
      </w:rPr>
      <w:pict w14:anchorId="6E261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left:0;text-align:left;margin-left:0;margin-top:0;width:50pt;height:50pt;z-index:251735040;visibility:hidden;mso-position-horizontal-relative:text;mso-position-vertical-relative:text">
          <v:path gradientshapeok="f"/>
          <o:lock v:ext="edit" selection="t"/>
        </v:shape>
      </w:pict>
    </w:r>
    <w:r w:rsidR="004254B6">
      <w:pict w14:anchorId="46E20D9E">
        <v:shape id="_x0000_s2125" type="#_x0000_t75" style="position:absolute;left:0;text-align:left;margin-left:0;margin-top:0;width:50pt;height:50pt;z-index:251732992;visibility:hidden;mso-position-horizontal-relative:text;mso-position-vertical-relative:text">
          <v:path gradientshapeok="f"/>
          <o:lock v:ext="edit" selection="t"/>
        </v:shape>
      </w:pict>
    </w:r>
    <w:r w:rsidR="004254B6">
      <w:pict w14:anchorId="6931452E">
        <v:shape id="_x0000_s2126" type="#_x0000_t75" style="position:absolute;left:0;text-align:left;margin-left:0;margin-top:0;width:50pt;height:50pt;z-index:251734016;visibility:hidden;mso-position-horizontal-relative:text;mso-position-vertical-relative:text">
          <v:path gradientshapeok="f"/>
          <o:lock v:ext="edit" selection="t"/>
        </v:shape>
      </w:pict>
    </w:r>
    <w:r w:rsidR="004254B6">
      <w:pict w14:anchorId="2237ED4C">
        <v:shape id="_x0000_s2123" type="#_x0000_t75" style="position:absolute;left:0;text-align:left;margin-left:0;margin-top:0;width:50pt;height:50pt;z-index:251730944;visibility:hidden;mso-position-horizontal-relative:text;mso-position-vertical-relative:text">
          <v:path gradientshapeok="f"/>
          <o:lock v:ext="edit" selection="t"/>
        </v:shape>
      </w:pict>
    </w:r>
    <w:r w:rsidR="004254B6">
      <w:pict w14:anchorId="5697528D">
        <v:shape id="_x0000_s2124" type="#_x0000_t75" style="position:absolute;left:0;text-align:left;margin-left:0;margin-top:0;width:50pt;height:50pt;z-index:251731968;visibility:hidden;mso-position-horizontal-relative:text;mso-position-vertical-relative:text">
          <v:path gradientshapeok="f"/>
          <o:lock v:ext="edit" selection="t"/>
        </v:shape>
      </w:pict>
    </w:r>
    <w:r w:rsidR="004254B6">
      <w:pict w14:anchorId="0646D22E">
        <v:shape id="_x0000_s2121" type="#_x0000_t75" style="position:absolute;left:0;text-align:left;margin-left:0;margin-top:0;width:50pt;height:50pt;z-index:251728896;visibility:hidden;mso-position-horizontal-relative:text;mso-position-vertical-relative:text">
          <v:path gradientshapeok="f"/>
          <o:lock v:ext="edit" selection="t"/>
        </v:shape>
      </w:pict>
    </w:r>
    <w:r w:rsidR="004254B6">
      <w:pict w14:anchorId="65F9D1DA">
        <v:shape id="_x0000_s2122" type="#_x0000_t75" style="position:absolute;left:0;text-align:left;margin-left:0;margin-top:0;width:50pt;height:50pt;z-index:251729920;visibility:hidden;mso-position-horizontal-relative:text;mso-position-vertical-relative:text">
          <v:path gradientshapeok="f"/>
          <o:lock v:ext="edit" selection="t"/>
        </v:shape>
      </w:pict>
    </w:r>
    <w:r w:rsidR="004254B6">
      <w:pict w14:anchorId="3BF4794E">
        <v:shape id="_x0000_s2180" type="#_x0000_t75" style="position:absolute;left:0;text-align:left;margin-left:0;margin-top:0;width:50pt;height:50pt;z-index:251699200;visibility:hidden;mso-position-horizontal-relative:text;mso-position-vertical-relative:text">
          <v:path gradientshapeok="f"/>
          <o:lock v:ext="edit" selection="t"/>
        </v:shape>
      </w:pict>
    </w:r>
    <w:r w:rsidR="004254B6">
      <w:pict w14:anchorId="2CDE6866">
        <v:shape id="_x0000_s2179" type="#_x0000_t75" style="position:absolute;left:0;text-align:left;margin-left:0;margin-top:0;width:50pt;height:50pt;z-index:251700224;visibility:hidden;mso-position-horizontal-relative:text;mso-position-vertical-relative:text">
          <v:path gradientshapeok="f"/>
          <o:lock v:ext="edit" selection="t"/>
        </v:shape>
      </w:pict>
    </w:r>
    <w:r w:rsidR="004254B6">
      <w:pict w14:anchorId="6B57DA55">
        <v:shape id="_x0000_s2238" type="#_x0000_t75" style="position:absolute;left:0;text-align:left;margin-left:0;margin-top:0;width:50pt;height:50pt;z-index:251670528;visibility:hidden;mso-position-horizontal-relative:text;mso-position-vertical-relative:text">
          <v:path gradientshapeok="f"/>
          <o:lock v:ext="edit" selection="t"/>
        </v:shape>
      </w:pict>
    </w:r>
    <w:r w:rsidR="004254B6">
      <w:pict w14:anchorId="245FE172">
        <v:shape id="_x0000_s2237" type="#_x0000_t75" style="position:absolute;left:0;text-align:left;margin-left:0;margin-top:0;width:50pt;height:50pt;z-index:251671552;visibility:hidden;mso-position-horizontal-relative:text;mso-position-vertical-relative:text">
          <v:path gradientshapeok="f"/>
          <o:lock v:ext="edit" selection="t"/>
        </v:shape>
      </w:pict>
    </w:r>
    <w:r w:rsidR="004254B6">
      <w:pict w14:anchorId="0D58A1EB">
        <v:shape id="_x0000_s2277" type="#_x0000_t75" style="position:absolute;left:0;text-align:left;margin-left:0;margin-top:0;width:50pt;height:50pt;z-index:251655168;visibility:hidden;mso-position-horizontal-relative:text;mso-position-vertical-relative:text">
          <v:path gradientshapeok="f"/>
          <o:lock v:ext="edit" selection="t"/>
        </v:shape>
      </w:pict>
    </w:r>
    <w:r w:rsidR="004254B6">
      <w:pict w14:anchorId="1C485D22">
        <v:shape id="_x0000_s2276" type="#_x0000_t75" style="position:absolute;left:0;text-align:left;margin-left:0;margin-top:0;width:50pt;height:50pt;z-index:251656192;visibility:hidden;mso-position-horizontal-relative:text;mso-position-vertical-relative:text">
          <v:path gradientshapeok="f"/>
          <o:lock v:ext="edit" selection="t"/>
        </v:shape>
      </w:pict>
    </w:r>
    <w:r w:rsidR="004254B6">
      <w:pict w14:anchorId="1F29B400">
        <v:shape id="_x0000_s2366" type="#_x0000_t75" style="position:absolute;left:0;text-align:left;margin-left:0;margin-top:0;width:50pt;height:50pt;z-index:251629568;visibility:hidden;mso-position-horizontal-relative:text;mso-position-vertical-relative:text">
          <v:path gradientshapeok="f"/>
          <o:lock v:ext="edit" selection="t"/>
        </v:shape>
      </w:pict>
    </w:r>
    <w:r w:rsidR="004254B6">
      <w:pict w14:anchorId="1DEB24E4">
        <v:shape id="_x0000_s2365" type="#_x0000_t75" style="position:absolute;left:0;text-align:left;margin-left:0;margin-top:0;width:50pt;height:50pt;z-index:251630592;visibility:hidden;mso-position-horizontal-relative:text;mso-position-vertical-relative:text">
          <v:path gradientshapeok="f"/>
          <o:lock v:ext="edit" selection="t"/>
        </v:shape>
      </w:pict>
    </w:r>
    <w:r w:rsidR="004254B6">
      <w:pict w14:anchorId="60F2FDD7">
        <v:shape id="_x0000_s2405" type="#_x0000_t75" style="position:absolute;left:0;text-align:left;margin-left:0;margin-top:0;width:50pt;height:50pt;z-index:251614208;visibility:hidden;mso-position-horizontal-relative:text;mso-position-vertical-relative:text">
          <v:path gradientshapeok="f"/>
          <o:lock v:ext="edit" selection="t"/>
        </v:shape>
      </w:pict>
    </w:r>
    <w:r w:rsidR="004254B6">
      <w:pict w14:anchorId="76061546">
        <v:shape id="_x0000_s2404" type="#_x0000_t75" style="position:absolute;left:0;text-align:left;margin-left:0;margin-top:0;width:50pt;height:50pt;z-index:251615232;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C062" w14:textId="77777777" w:rsidR="002D7892" w:rsidRDefault="004254B6">
    <w:pPr>
      <w:pStyle w:val="Header"/>
    </w:pPr>
    <w:r>
      <w:rPr>
        <w:noProof/>
      </w:rPr>
      <w:pict w14:anchorId="43AB115A">
        <v:shapetype id="_x0000_m241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4C58E8D">
        <v:shape id="_x0000_s2333" type="#_x0000_m2418" style="position:absolute;left:0;text-align:left;margin-left:0;margin-top:0;width:595.3pt;height:550pt;z-index:-2516305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FCB16C9" w14:textId="77777777" w:rsidR="007F7838" w:rsidRDefault="007F7838"/>
  <w:p w14:paraId="5D361D25" w14:textId="77777777" w:rsidR="002D7892" w:rsidRDefault="004254B6">
    <w:pPr>
      <w:pStyle w:val="Header"/>
    </w:pPr>
    <w:r>
      <w:rPr>
        <w:noProof/>
      </w:rPr>
      <w:pict w14:anchorId="79FA7D6D">
        <v:shapetype id="_x0000_m24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AAC65F">
        <v:shape id="_x0000_s2335" type="#_x0000_m2417"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0905AA" w14:textId="77777777" w:rsidR="007F7838" w:rsidRDefault="007F7838"/>
  <w:p w14:paraId="752AE97A" w14:textId="77777777" w:rsidR="002D7892" w:rsidRDefault="004254B6">
    <w:pPr>
      <w:pStyle w:val="Header"/>
    </w:pPr>
    <w:r>
      <w:rPr>
        <w:noProof/>
      </w:rPr>
      <w:pict w14:anchorId="4788E315">
        <v:shapetype id="_x0000_m241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97C7BC9">
        <v:shape id="_x0000_s2337" type="#_x0000_m2416"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A4BD94C" w14:textId="77777777" w:rsidR="007F7838" w:rsidRDefault="007F7838"/>
  <w:p w14:paraId="1ADBEFFC" w14:textId="77777777" w:rsidR="003D541A" w:rsidRDefault="004254B6">
    <w:pPr>
      <w:pStyle w:val="Header"/>
    </w:pPr>
    <w:r>
      <w:rPr>
        <w:noProof/>
      </w:rPr>
      <w:pict w14:anchorId="67A5C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4" type="#_x0000_t75" style="position:absolute;left:0;text-align:left;margin-left:0;margin-top:0;width:50pt;height:50pt;z-index:251631616;visibility:hidden">
          <v:path gradientshapeok="f"/>
          <o:lock v:ext="edit" selection="t"/>
        </v:shape>
      </w:pict>
    </w:r>
    <w:r>
      <w:pict w14:anchorId="5D138754">
        <v:shapetype id="_x0000_m241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13B8A57">
        <v:shape id="_x0000_s2352" type="#_x0000_m2415"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29252F1" w14:textId="77777777" w:rsidR="002D7892" w:rsidRDefault="002D7892"/>
  <w:p w14:paraId="4284AA76" w14:textId="77777777" w:rsidR="0080153A" w:rsidRDefault="004254B6">
    <w:pPr>
      <w:pStyle w:val="Header"/>
    </w:pPr>
    <w:r>
      <w:rPr>
        <w:noProof/>
      </w:rPr>
      <w:pict w14:anchorId="743709DD">
        <v:shape id="_x0000_s2302" type="#_x0000_t75" style="position:absolute;left:0;text-align:left;margin-left:0;margin-top:0;width:50pt;height:50pt;z-index:251645952;visibility:hidden">
          <v:path gradientshapeok="f"/>
          <o:lock v:ext="edit" selection="t"/>
        </v:shape>
      </w:pict>
    </w:r>
    <w:r>
      <w:pict w14:anchorId="7E825074">
        <v:shape id="_x0000_s2351" type="#_x0000_t75" style="position:absolute;left:0;text-align:left;margin-left:0;margin-top:0;width:50pt;height:50pt;z-index:251632640;visibility:hidden">
          <v:path gradientshapeok="f"/>
          <o:lock v:ext="edit" selection="t"/>
        </v:shape>
      </w:pict>
    </w:r>
  </w:p>
  <w:p w14:paraId="768C5293" w14:textId="77777777" w:rsidR="001B76CD" w:rsidRDefault="001B76CD"/>
  <w:p w14:paraId="0048BCDB" w14:textId="77777777" w:rsidR="0080153A" w:rsidRDefault="004254B6">
    <w:pPr>
      <w:pStyle w:val="Header"/>
    </w:pPr>
    <w:r>
      <w:rPr>
        <w:noProof/>
      </w:rPr>
      <w:pict w14:anchorId="68556501">
        <v:shape id="_x0000_s2299" type="#_x0000_t75" style="position:absolute;left:0;text-align:left;margin-left:0;margin-top:0;width:50pt;height:50pt;z-index:251646976;visibility:hidden">
          <v:path gradientshapeok="f"/>
          <o:lock v:ext="edit" selection="t"/>
        </v:shape>
      </w:pict>
    </w:r>
  </w:p>
  <w:p w14:paraId="0181BCF5" w14:textId="77777777" w:rsidR="001B76CD" w:rsidRDefault="001B76CD"/>
  <w:p w14:paraId="693ABA9A" w14:textId="77777777" w:rsidR="0080153A" w:rsidRDefault="004254B6">
    <w:pPr>
      <w:pStyle w:val="Header"/>
    </w:pPr>
    <w:r>
      <w:rPr>
        <w:noProof/>
      </w:rPr>
      <w:pict w14:anchorId="2F10C2BD">
        <v:shape id="_x0000_s2298" type="#_x0000_t75" style="position:absolute;left:0;text-align:left;margin-left:0;margin-top:0;width:50pt;height:50pt;z-index:251648000;visibility:hidden">
          <v:path gradientshapeok="f"/>
          <o:lock v:ext="edit" selection="t"/>
        </v:shape>
      </w:pict>
    </w:r>
  </w:p>
  <w:p w14:paraId="0D15859F" w14:textId="77777777" w:rsidR="001B76CD" w:rsidRDefault="001B76CD"/>
  <w:p w14:paraId="0DB3CB21" w14:textId="77777777" w:rsidR="00A60484" w:rsidRDefault="004254B6">
    <w:pPr>
      <w:pStyle w:val="Header"/>
    </w:pPr>
    <w:r>
      <w:rPr>
        <w:noProof/>
      </w:rPr>
      <w:pict w14:anchorId="310B8B4D">
        <v:shape id="_x0000_s2226" type="#_x0000_t75" style="position:absolute;left:0;text-align:left;margin-left:0;margin-top:0;width:50pt;height:50pt;z-index:251672576;visibility:hidden">
          <v:path gradientshapeok="f"/>
          <o:lock v:ext="edit" selection="t"/>
        </v:shape>
      </w:pict>
    </w:r>
    <w:r>
      <w:pict w14:anchorId="22EBDD1F">
        <v:shape id="_x0000_s2297" type="#_x0000_t75" style="position:absolute;left:0;text-align:left;margin-left:0;margin-top:0;width:50pt;height:50pt;z-index:251649024;visibility:hidden">
          <v:path gradientshapeok="f"/>
          <o:lock v:ext="edit" selection="t"/>
        </v:shape>
      </w:pict>
    </w:r>
  </w:p>
  <w:p w14:paraId="45846477" w14:textId="77777777" w:rsidR="0080153A" w:rsidRDefault="0080153A"/>
  <w:p w14:paraId="030EFAE8" w14:textId="77777777" w:rsidR="008F59E5" w:rsidRDefault="004254B6">
    <w:pPr>
      <w:pStyle w:val="Header"/>
    </w:pPr>
    <w:r>
      <w:rPr>
        <w:noProof/>
      </w:rPr>
      <w:pict w14:anchorId="4D8EA110">
        <v:shape id="_x0000_s2172" type="#_x0000_t75" style="position:absolute;left:0;text-align:left;margin-left:0;margin-top:0;width:50pt;height:50pt;z-index:251701248;visibility:hidden">
          <v:path gradientshapeok="f"/>
          <o:lock v:ext="edit" selection="t"/>
        </v:shape>
      </w:pict>
    </w:r>
    <w:r>
      <w:pict w14:anchorId="73C5C27E">
        <v:shape id="_x0000_s2223" type="#_x0000_t75" style="position:absolute;left:0;text-align:left;margin-left:0;margin-top:0;width:50pt;height:50pt;z-index:251682816;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29EE" w14:textId="2C9A64EE" w:rsidR="008F59E5" w:rsidRDefault="003D1052" w:rsidP="003D1052">
    <w:pPr>
      <w:pStyle w:val="Header"/>
    </w:pPr>
    <w:r w:rsidRPr="003D1052">
      <w:t xml:space="preserve">EC-76/Doc. 3.1(13), </w:t>
    </w:r>
    <w:del w:id="545" w:author="Gavin Iley" w:date="2023-02-28T11:53:00Z">
      <w:r w:rsidDel="00857EC1">
        <w:delText>DRAFT 2</w:delText>
      </w:r>
    </w:del>
    <w:ins w:id="546" w:author="Gavin Iley" w:date="2023-02-28T11:53:00Z">
      <w:r w:rsidR="00857EC1">
        <w:t>DRAFT 3</w:t>
      </w:r>
    </w:ins>
    <w:r w:rsidRPr="003D1052">
      <w:t xml:space="preserve">, p. </w:t>
    </w:r>
    <w:r w:rsidRPr="003D1052">
      <w:fldChar w:fldCharType="begin"/>
    </w:r>
    <w:r w:rsidRPr="003D1052">
      <w:instrText xml:space="preserve"> PAGE </w:instrText>
    </w:r>
    <w:r w:rsidRPr="003D1052">
      <w:fldChar w:fldCharType="separate"/>
    </w:r>
    <w:r w:rsidRPr="003D1052">
      <w:t>28</w:t>
    </w:r>
    <w:r w:rsidRPr="003D1052">
      <w:fldChar w:fldCharType="end"/>
    </w:r>
    <w:r w:rsidR="004254B6">
      <w:rPr>
        <w:noProof/>
      </w:rPr>
      <w:pict w14:anchorId="04C35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0;text-align:left;margin-left:0;margin-top:0;width:50pt;height:50pt;z-index:251702272;visibility:hidden;mso-position-horizontal-relative:text;mso-position-vertical-relative:text">
          <v:path gradientshapeok="f"/>
          <o:lock v:ext="edit" selection="t"/>
        </v:shape>
      </w:pict>
    </w:r>
    <w:r w:rsidR="004254B6">
      <w:pict w14:anchorId="556A3A77">
        <v:shape id="_x0000_s2222" type="#_x0000_t75" style="position:absolute;left:0;text-align:left;margin-left:0;margin-top:0;width:50pt;height:50pt;z-index:251686912;visibility:hidden;mso-position-horizontal-relative:text;mso-position-vertical-relative:text">
          <v:path gradientshapeok="f"/>
          <o:lock v:ext="edit" selection="t"/>
        </v:shape>
      </w:pict>
    </w:r>
    <w:r w:rsidR="004254B6">
      <w:pict w14:anchorId="6751D2AD">
        <v:shape id="_x0000_s2221" type="#_x0000_t75" style="position:absolute;left:0;text-align:left;margin-left:0;margin-top:0;width:50pt;height:50pt;z-index:251687936;visibility:hidden;mso-position-horizontal-relative:text;mso-position-vertical-relative:text">
          <v:path gradientshapeok="f"/>
          <o:lock v:ext="edit" selection="t"/>
        </v:shape>
      </w:pict>
    </w:r>
    <w:r w:rsidR="004254B6">
      <w:pict w14:anchorId="490C22D2">
        <v:shape id="_x0000_s2271" type="#_x0000_t75" style="position:absolute;left:0;text-align:left;margin-left:0;margin-top:0;width:50pt;height:50pt;z-index:251657216;visibility:hidden;mso-position-horizontal-relative:text;mso-position-vertical-relative:text">
          <v:path gradientshapeok="f"/>
          <o:lock v:ext="edit" selection="t"/>
        </v:shape>
      </w:pict>
    </w:r>
    <w:r w:rsidR="004254B6">
      <w:pict w14:anchorId="71A0A24F">
        <v:shape id="_x0000_s2270" type="#_x0000_t75" style="position:absolute;left:0;text-align:left;margin-left:0;margin-top:0;width:50pt;height:50pt;z-index:251658240;visibility:hidden;mso-position-horizontal-relative:text;mso-position-vertical-relative:text">
          <v:path gradientshapeok="f"/>
          <o:lock v:ext="edit" selection="t"/>
        </v:shape>
      </w:pict>
    </w:r>
    <w:r w:rsidR="004254B6">
      <w:pict w14:anchorId="3A7FB09A">
        <v:shape id="_x0000_s2350" type="#_x0000_t75" style="position:absolute;left:0;text-align:left;margin-left:0;margin-top:0;width:50pt;height:50pt;z-index:251633664;visibility:hidden;mso-position-horizontal-relative:text;mso-position-vertical-relative:text">
          <v:path gradientshapeok="f"/>
          <o:lock v:ext="edit" selection="t"/>
        </v:shape>
      </w:pict>
    </w:r>
    <w:r w:rsidR="004254B6">
      <w:pict w14:anchorId="4FA6E02E">
        <v:shape id="_x0000_s2349" type="#_x0000_t75" style="position:absolute;left:0;text-align:left;margin-left:0;margin-top:0;width:50pt;height:50pt;z-index:251634688;visibility:hidden;mso-position-horizontal-relative:text;mso-position-vertical-relative:text">
          <v:path gradientshapeok="f"/>
          <o:lock v:ext="edit" selection="t"/>
        </v:shape>
      </w:pict>
    </w:r>
    <w:r w:rsidR="004254B6">
      <w:pict w14:anchorId="4FF3358D">
        <v:shape id="_x0000_s2399" type="#_x0000_t75" style="position:absolute;left:0;text-align:left;margin-left:0;margin-top:0;width:50pt;height:50pt;z-index:251616256;visibility:hidden;mso-position-horizontal-relative:text;mso-position-vertical-relative:text">
          <v:path gradientshapeok="f"/>
          <o:lock v:ext="edit" selection="t"/>
        </v:shape>
      </w:pict>
    </w:r>
    <w:r w:rsidR="004254B6">
      <w:pict w14:anchorId="63E99F03">
        <v:shape id="_x0000_s2398" type="#_x0000_t75" style="position:absolute;left:0;text-align:left;margin-left:0;margin-top:0;width:50pt;height:50pt;z-index:251617280;visibility:hidden;mso-position-horizontal-relative:text;mso-position-vertical-relative:text">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B357" w14:textId="37F22B87" w:rsidR="008F59E5" w:rsidRDefault="004743EF" w:rsidP="004743EF">
    <w:pPr>
      <w:pStyle w:val="Header"/>
    </w:pPr>
    <w:r w:rsidRPr="004743EF">
      <w:t xml:space="preserve">EC-76/Doc. 3.1(13), </w:t>
    </w:r>
    <w:del w:id="547" w:author="Gavin Iley" w:date="2023-02-28T11:53:00Z">
      <w:r w:rsidR="003D1052" w:rsidDel="00857EC1">
        <w:delText>DRAFT 2</w:delText>
      </w:r>
    </w:del>
    <w:ins w:id="548" w:author="Gavin Iley" w:date="2023-02-28T11:53:00Z">
      <w:r w:rsidR="00857EC1">
        <w:t>DRAFT 3</w:t>
      </w:r>
    </w:ins>
    <w:r w:rsidRPr="004743EF">
      <w:t xml:space="preserve">, p. </w:t>
    </w:r>
    <w:r w:rsidRPr="004743EF">
      <w:fldChar w:fldCharType="begin"/>
    </w:r>
    <w:r w:rsidRPr="004743EF">
      <w:instrText xml:space="preserve"> PAGE </w:instrText>
    </w:r>
    <w:r w:rsidRPr="004743EF">
      <w:fldChar w:fldCharType="separate"/>
    </w:r>
    <w:r w:rsidRPr="004743EF">
      <w:t>28</w:t>
    </w:r>
    <w:r w:rsidRPr="004743EF">
      <w:fldChar w:fldCharType="end"/>
    </w:r>
    <w:r w:rsidR="004254B6">
      <w:rPr>
        <w:noProof/>
      </w:rPr>
      <w:pict w14:anchorId="7A1D4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4" type="#_x0000_t75" style="position:absolute;left:0;text-align:left;margin-left:0;margin-top:0;width:50pt;height:50pt;z-index:251703296;visibility:hidden;mso-position-horizontal-relative:text;mso-position-vertical-relative:text">
          <v:path gradientshapeok="f"/>
          <o:lock v:ext="edit" selection="t"/>
        </v:shape>
      </w:pict>
    </w:r>
    <w:r w:rsidR="004254B6">
      <w:pict w14:anchorId="4F5705D1">
        <v:shape id="_x0000_s2216" type="#_x0000_t75" style="position:absolute;left:0;text-align:left;margin-left:0;margin-top:0;width:50pt;height:50pt;z-index:251688960;visibility:hidden;mso-position-horizontal-relative:text;mso-position-vertical-relative:text">
          <v:path gradientshapeok="f"/>
          <o:lock v:ext="edit" selection="t"/>
        </v:shape>
      </w:pict>
    </w:r>
    <w:r w:rsidR="004254B6">
      <w:pict w14:anchorId="58870382">
        <v:shape id="_x0000_s2215" type="#_x0000_t75" style="position:absolute;left:0;text-align:left;margin-left:0;margin-top:0;width:50pt;height:50pt;z-index:251689984;visibility:hidden;mso-position-horizontal-relative:text;mso-position-vertical-relative:text">
          <v:path gradientshapeok="f"/>
          <o:lock v:ext="edit" selection="t"/>
        </v:shape>
      </w:pict>
    </w:r>
    <w:r w:rsidR="004254B6">
      <w:pict w14:anchorId="4E9E713C">
        <v:shape id="_x0000_s2269" type="#_x0000_t75" style="position:absolute;left:0;text-align:left;margin-left:0;margin-top:0;width:50pt;height:50pt;z-index:251659264;visibility:hidden;mso-position-horizontal-relative:text;mso-position-vertical-relative:text">
          <v:path gradientshapeok="f"/>
          <o:lock v:ext="edit" selection="t"/>
        </v:shape>
      </w:pict>
    </w:r>
    <w:r w:rsidR="004254B6">
      <w:pict w14:anchorId="2F6AF0ED">
        <v:shape id="_x0000_s2268" type="#_x0000_t75" style="position:absolute;left:0;text-align:left;margin-left:0;margin-top:0;width:50pt;height:50pt;z-index:251660288;visibility:hidden;mso-position-horizontal-relative:text;mso-position-vertical-relative:text">
          <v:path gradientshapeok="f"/>
          <o:lock v:ext="edit" selection="t"/>
        </v:shape>
      </w:pict>
    </w:r>
    <w:r w:rsidR="004254B6">
      <w:pict w14:anchorId="34A97DAE">
        <v:shape id="_x0000_s2344" type="#_x0000_t75" style="position:absolute;left:0;text-align:left;margin-left:0;margin-top:0;width:50pt;height:50pt;z-index:251635712;visibility:hidden;mso-position-horizontal-relative:text;mso-position-vertical-relative:text">
          <v:path gradientshapeok="f"/>
          <o:lock v:ext="edit" selection="t"/>
        </v:shape>
      </w:pict>
    </w:r>
    <w:r w:rsidR="004254B6">
      <w:pict w14:anchorId="65473DEC">
        <v:shape id="_x0000_s2343" type="#_x0000_t75" style="position:absolute;left:0;text-align:left;margin-left:0;margin-top:0;width:50pt;height:50pt;z-index:251636736;visibility:hidden;mso-position-horizontal-relative:text;mso-position-vertical-relative:text">
          <v:path gradientshapeok="f"/>
          <o:lock v:ext="edit" selection="t"/>
        </v:shape>
      </w:pict>
    </w:r>
    <w:r w:rsidR="004254B6">
      <w:pict w14:anchorId="791F6C09">
        <v:shape id="_x0000_s2397" type="#_x0000_t75" style="position:absolute;left:0;text-align:left;margin-left:0;margin-top:0;width:50pt;height:50pt;z-index:251618304;visibility:hidden;mso-position-horizontal-relative:text;mso-position-vertical-relative:text">
          <v:path gradientshapeok="f"/>
          <o:lock v:ext="edit" selection="t"/>
        </v:shape>
      </w:pict>
    </w:r>
    <w:r w:rsidR="004254B6">
      <w:pict w14:anchorId="6E8630A3">
        <v:shape id="_x0000_s2396" type="#_x0000_t75" style="position:absolute;left:0;text-align:left;margin-left:0;margin-top:0;width:50pt;height:50pt;z-index:251619328;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93F21"/>
    <w:multiLevelType w:val="hybridMultilevel"/>
    <w:tmpl w:val="F65859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F182549"/>
    <w:multiLevelType w:val="hybridMultilevel"/>
    <w:tmpl w:val="120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22106A"/>
    <w:multiLevelType w:val="hybridMultilevel"/>
    <w:tmpl w:val="F19C8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774EC3"/>
    <w:multiLevelType w:val="hybridMultilevel"/>
    <w:tmpl w:val="B2249A14"/>
    <w:lvl w:ilvl="0" w:tplc="901027D0">
      <w:start w:val="1991"/>
      <w:numFmt w:val="bullet"/>
      <w:lvlText w:val="-"/>
      <w:lvlJc w:val="left"/>
      <w:pPr>
        <w:ind w:left="927" w:hanging="360"/>
      </w:pPr>
      <w:rPr>
        <w:rFonts w:ascii="Calibri" w:eastAsia="DengXian" w:hAnsi="Calibri" w:cs="Calibri"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4" w15:restartNumberingAfterBreak="0">
    <w:nsid w:val="2CCA6BC3"/>
    <w:multiLevelType w:val="hybridMultilevel"/>
    <w:tmpl w:val="E7A2F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D7612E"/>
    <w:multiLevelType w:val="hybridMultilevel"/>
    <w:tmpl w:val="E2EE593A"/>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6" w15:restartNumberingAfterBreak="0">
    <w:nsid w:val="39134DD0"/>
    <w:multiLevelType w:val="hybridMultilevel"/>
    <w:tmpl w:val="D8D6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B430C0"/>
    <w:multiLevelType w:val="hybridMultilevel"/>
    <w:tmpl w:val="17683CE4"/>
    <w:lvl w:ilvl="0" w:tplc="6BBA3C40">
      <w:numFmt w:val="bullet"/>
      <w:lvlText w:val=""/>
      <w:lvlJc w:val="left"/>
      <w:pPr>
        <w:ind w:left="714" w:hanging="430"/>
      </w:pPr>
      <w:rPr>
        <w:rFonts w:ascii="Symbol" w:eastAsia="Times New Roman" w:hAnsi="Symbol" w:cs="Courier New"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8" w15:restartNumberingAfterBreak="0">
    <w:nsid w:val="60BC5B98"/>
    <w:multiLevelType w:val="hybridMultilevel"/>
    <w:tmpl w:val="D0D8938C"/>
    <w:lvl w:ilvl="0" w:tplc="C8CA8372">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E402D5"/>
    <w:multiLevelType w:val="hybridMultilevel"/>
    <w:tmpl w:val="AF921C28"/>
    <w:lvl w:ilvl="0" w:tplc="5822A17E">
      <w:start w:val="1"/>
      <w:numFmt w:val="bulle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7512165">
    <w:abstractNumId w:val="0"/>
  </w:num>
  <w:num w:numId="2" w16cid:durableId="1192495674">
    <w:abstractNumId w:val="8"/>
  </w:num>
  <w:num w:numId="3" w16cid:durableId="212934608">
    <w:abstractNumId w:val="1"/>
  </w:num>
  <w:num w:numId="4" w16cid:durableId="72052872">
    <w:abstractNumId w:val="6"/>
  </w:num>
  <w:num w:numId="5" w16cid:durableId="828207813">
    <w:abstractNumId w:val="3"/>
  </w:num>
  <w:num w:numId="6" w16cid:durableId="4526458">
    <w:abstractNumId w:val="5"/>
  </w:num>
  <w:num w:numId="7" w16cid:durableId="1131635127">
    <w:abstractNumId w:val="7"/>
  </w:num>
  <w:num w:numId="8" w16cid:durableId="930091937">
    <w:abstractNumId w:val="9"/>
  </w:num>
  <w:num w:numId="9" w16cid:durableId="97875336">
    <w:abstractNumId w:val="4"/>
  </w:num>
  <w:num w:numId="10" w16cid:durableId="706219557">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dia Oppliger">
    <w15:presenceInfo w15:providerId="AD" w15:userId="S::NOppliger@wmo.int::383647d3-d9ef-4c99-956b-c2c1d231aec4"/>
  </w15:person>
  <w15:person w15:author="Gavin Iley">
    <w15:presenceInfo w15:providerId="AD" w15:userId="S::giley@wmo.int::2d813bcb-bd37-4b74-8c33-9a01cc0f8b91"/>
  </w15:person>
  <w15:person w15:author="Catherine Bezzola">
    <w15:presenceInfo w15:providerId="AD" w15:userId="S::CBezzola@wmo.int::fb9d11f5-b8b4-44f1-8279-f465f5ba3029"/>
  </w15:person>
  <w15:person w15:author="Catherine OSTINELLI-KELLY">
    <w15:presenceInfo w15:providerId="AD" w15:userId="S::COKelly@wmo.int::8187957c-8276-4ad3-9fa0-869537306a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42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81"/>
    <w:rsid w:val="00000652"/>
    <w:rsid w:val="00000C8F"/>
    <w:rsid w:val="00005301"/>
    <w:rsid w:val="00005582"/>
    <w:rsid w:val="000133EE"/>
    <w:rsid w:val="00017602"/>
    <w:rsid w:val="000206A8"/>
    <w:rsid w:val="00027205"/>
    <w:rsid w:val="0003137A"/>
    <w:rsid w:val="00034273"/>
    <w:rsid w:val="000343F7"/>
    <w:rsid w:val="000350D0"/>
    <w:rsid w:val="00041171"/>
    <w:rsid w:val="00041727"/>
    <w:rsid w:val="00041CAF"/>
    <w:rsid w:val="0004226F"/>
    <w:rsid w:val="0004775C"/>
    <w:rsid w:val="00050F8E"/>
    <w:rsid w:val="000518BB"/>
    <w:rsid w:val="00055C5C"/>
    <w:rsid w:val="00056FD4"/>
    <w:rsid w:val="000573AD"/>
    <w:rsid w:val="0006123B"/>
    <w:rsid w:val="00064F0A"/>
    <w:rsid w:val="00064F6B"/>
    <w:rsid w:val="000718EB"/>
    <w:rsid w:val="00072F17"/>
    <w:rsid w:val="000731AA"/>
    <w:rsid w:val="000734DF"/>
    <w:rsid w:val="000806D8"/>
    <w:rsid w:val="0008166E"/>
    <w:rsid w:val="00082C80"/>
    <w:rsid w:val="00083847"/>
    <w:rsid w:val="00083862"/>
    <w:rsid w:val="00083C36"/>
    <w:rsid w:val="00084D58"/>
    <w:rsid w:val="00085176"/>
    <w:rsid w:val="00085CC8"/>
    <w:rsid w:val="00092CAE"/>
    <w:rsid w:val="00095E48"/>
    <w:rsid w:val="00097B8C"/>
    <w:rsid w:val="000A4674"/>
    <w:rsid w:val="000A4F1C"/>
    <w:rsid w:val="000A5910"/>
    <w:rsid w:val="000A69BF"/>
    <w:rsid w:val="000B75C3"/>
    <w:rsid w:val="000C05C1"/>
    <w:rsid w:val="000C225A"/>
    <w:rsid w:val="000C2AD0"/>
    <w:rsid w:val="000C542F"/>
    <w:rsid w:val="000C6781"/>
    <w:rsid w:val="000D0753"/>
    <w:rsid w:val="000D4A8D"/>
    <w:rsid w:val="000D52F8"/>
    <w:rsid w:val="000D6DE9"/>
    <w:rsid w:val="000D7C25"/>
    <w:rsid w:val="000E0266"/>
    <w:rsid w:val="000E04CD"/>
    <w:rsid w:val="000E69FF"/>
    <w:rsid w:val="000E7A81"/>
    <w:rsid w:val="000F0EDB"/>
    <w:rsid w:val="000F5E49"/>
    <w:rsid w:val="000F6E88"/>
    <w:rsid w:val="000F7A87"/>
    <w:rsid w:val="00102B5A"/>
    <w:rsid w:val="00102EAE"/>
    <w:rsid w:val="001036A6"/>
    <w:rsid w:val="001047DC"/>
    <w:rsid w:val="00105D2E"/>
    <w:rsid w:val="00110F45"/>
    <w:rsid w:val="00111BFD"/>
    <w:rsid w:val="0011498B"/>
    <w:rsid w:val="0011753A"/>
    <w:rsid w:val="00120147"/>
    <w:rsid w:val="00122FA1"/>
    <w:rsid w:val="00123140"/>
    <w:rsid w:val="00123D94"/>
    <w:rsid w:val="0012532B"/>
    <w:rsid w:val="00127D86"/>
    <w:rsid w:val="00130884"/>
    <w:rsid w:val="00130BBC"/>
    <w:rsid w:val="00131D74"/>
    <w:rsid w:val="00133D13"/>
    <w:rsid w:val="00140C0A"/>
    <w:rsid w:val="00142820"/>
    <w:rsid w:val="00150DBD"/>
    <w:rsid w:val="00154EF7"/>
    <w:rsid w:val="00156D95"/>
    <w:rsid w:val="00156F9B"/>
    <w:rsid w:val="00161EBA"/>
    <w:rsid w:val="00163BA3"/>
    <w:rsid w:val="0016400D"/>
    <w:rsid w:val="00166A1C"/>
    <w:rsid w:val="00166B31"/>
    <w:rsid w:val="00167D54"/>
    <w:rsid w:val="0017391A"/>
    <w:rsid w:val="00176AB5"/>
    <w:rsid w:val="00180771"/>
    <w:rsid w:val="001842E0"/>
    <w:rsid w:val="00186A26"/>
    <w:rsid w:val="00187E3E"/>
    <w:rsid w:val="00190854"/>
    <w:rsid w:val="001925B8"/>
    <w:rsid w:val="0019278C"/>
    <w:rsid w:val="001930A3"/>
    <w:rsid w:val="00196EB8"/>
    <w:rsid w:val="001972C3"/>
    <w:rsid w:val="001A25F0"/>
    <w:rsid w:val="001A2EF2"/>
    <w:rsid w:val="001A341E"/>
    <w:rsid w:val="001A44E7"/>
    <w:rsid w:val="001B0EA6"/>
    <w:rsid w:val="001B1CDF"/>
    <w:rsid w:val="001B2D88"/>
    <w:rsid w:val="001B2EC4"/>
    <w:rsid w:val="001B56F4"/>
    <w:rsid w:val="001B68F2"/>
    <w:rsid w:val="001B719B"/>
    <w:rsid w:val="001B76CD"/>
    <w:rsid w:val="001C28BE"/>
    <w:rsid w:val="001C4BFE"/>
    <w:rsid w:val="001C5462"/>
    <w:rsid w:val="001C5887"/>
    <w:rsid w:val="001D265C"/>
    <w:rsid w:val="001D28CA"/>
    <w:rsid w:val="001D3062"/>
    <w:rsid w:val="001D3CFB"/>
    <w:rsid w:val="001D559B"/>
    <w:rsid w:val="001D5A97"/>
    <w:rsid w:val="001D6302"/>
    <w:rsid w:val="001E0303"/>
    <w:rsid w:val="001E0795"/>
    <w:rsid w:val="001E265C"/>
    <w:rsid w:val="001E2C22"/>
    <w:rsid w:val="001E740C"/>
    <w:rsid w:val="001E7DD0"/>
    <w:rsid w:val="001F1BDA"/>
    <w:rsid w:val="001F3CD5"/>
    <w:rsid w:val="001F6C6F"/>
    <w:rsid w:val="0020095E"/>
    <w:rsid w:val="00204371"/>
    <w:rsid w:val="00210BFE"/>
    <w:rsid w:val="00210D30"/>
    <w:rsid w:val="00212B14"/>
    <w:rsid w:val="002204FD"/>
    <w:rsid w:val="00221020"/>
    <w:rsid w:val="00224939"/>
    <w:rsid w:val="00225097"/>
    <w:rsid w:val="002250CC"/>
    <w:rsid w:val="00227029"/>
    <w:rsid w:val="00227EB7"/>
    <w:rsid w:val="002308B5"/>
    <w:rsid w:val="00231063"/>
    <w:rsid w:val="00233C0B"/>
    <w:rsid w:val="00234A34"/>
    <w:rsid w:val="00246DE6"/>
    <w:rsid w:val="0025131B"/>
    <w:rsid w:val="0025255D"/>
    <w:rsid w:val="00255592"/>
    <w:rsid w:val="00255EE3"/>
    <w:rsid w:val="00256A6C"/>
    <w:rsid w:val="00256B3D"/>
    <w:rsid w:val="00263891"/>
    <w:rsid w:val="0026743C"/>
    <w:rsid w:val="002703D4"/>
    <w:rsid w:val="00270480"/>
    <w:rsid w:val="002764AC"/>
    <w:rsid w:val="002770CA"/>
    <w:rsid w:val="002779AF"/>
    <w:rsid w:val="002823D8"/>
    <w:rsid w:val="0028531A"/>
    <w:rsid w:val="00285446"/>
    <w:rsid w:val="00290082"/>
    <w:rsid w:val="00295593"/>
    <w:rsid w:val="002963BA"/>
    <w:rsid w:val="0029708B"/>
    <w:rsid w:val="002A0661"/>
    <w:rsid w:val="002A354F"/>
    <w:rsid w:val="002A386C"/>
    <w:rsid w:val="002B09DF"/>
    <w:rsid w:val="002B1D9A"/>
    <w:rsid w:val="002B540D"/>
    <w:rsid w:val="002B5910"/>
    <w:rsid w:val="002B7985"/>
    <w:rsid w:val="002B7A7E"/>
    <w:rsid w:val="002C0377"/>
    <w:rsid w:val="002C30BC"/>
    <w:rsid w:val="002C4389"/>
    <w:rsid w:val="002C5965"/>
    <w:rsid w:val="002C5E15"/>
    <w:rsid w:val="002C67CE"/>
    <w:rsid w:val="002C76C2"/>
    <w:rsid w:val="002C7A88"/>
    <w:rsid w:val="002C7AB9"/>
    <w:rsid w:val="002D232B"/>
    <w:rsid w:val="002D2759"/>
    <w:rsid w:val="002D3D7B"/>
    <w:rsid w:val="002D4D10"/>
    <w:rsid w:val="002D5E00"/>
    <w:rsid w:val="002D6DAC"/>
    <w:rsid w:val="002D7892"/>
    <w:rsid w:val="002E261D"/>
    <w:rsid w:val="002E3FAD"/>
    <w:rsid w:val="002E4E16"/>
    <w:rsid w:val="002E5942"/>
    <w:rsid w:val="002F6DAC"/>
    <w:rsid w:val="002F7593"/>
    <w:rsid w:val="00301E8C"/>
    <w:rsid w:val="0030260E"/>
    <w:rsid w:val="0030793C"/>
    <w:rsid w:val="00307DDD"/>
    <w:rsid w:val="00310254"/>
    <w:rsid w:val="00310D50"/>
    <w:rsid w:val="003136B8"/>
    <w:rsid w:val="003143C9"/>
    <w:rsid w:val="003146E9"/>
    <w:rsid w:val="00314D5D"/>
    <w:rsid w:val="00320009"/>
    <w:rsid w:val="0032424A"/>
    <w:rsid w:val="003245D3"/>
    <w:rsid w:val="0032693C"/>
    <w:rsid w:val="00326FFB"/>
    <w:rsid w:val="00330AA3"/>
    <w:rsid w:val="00331584"/>
    <w:rsid w:val="00331964"/>
    <w:rsid w:val="00334987"/>
    <w:rsid w:val="00340C69"/>
    <w:rsid w:val="00340C7B"/>
    <w:rsid w:val="00342E34"/>
    <w:rsid w:val="00343C1C"/>
    <w:rsid w:val="00350019"/>
    <w:rsid w:val="00355F27"/>
    <w:rsid w:val="00363298"/>
    <w:rsid w:val="00365411"/>
    <w:rsid w:val="00365816"/>
    <w:rsid w:val="00371CF1"/>
    <w:rsid w:val="0037222D"/>
    <w:rsid w:val="00373128"/>
    <w:rsid w:val="0037416F"/>
    <w:rsid w:val="00374B3B"/>
    <w:rsid w:val="003750C1"/>
    <w:rsid w:val="003757F6"/>
    <w:rsid w:val="0038051E"/>
    <w:rsid w:val="00380AF7"/>
    <w:rsid w:val="00394A05"/>
    <w:rsid w:val="00397770"/>
    <w:rsid w:val="00397880"/>
    <w:rsid w:val="003A0B0E"/>
    <w:rsid w:val="003A2BCF"/>
    <w:rsid w:val="003A582A"/>
    <w:rsid w:val="003A61C0"/>
    <w:rsid w:val="003A7016"/>
    <w:rsid w:val="003A7659"/>
    <w:rsid w:val="003B0C08"/>
    <w:rsid w:val="003B268E"/>
    <w:rsid w:val="003B4086"/>
    <w:rsid w:val="003C1210"/>
    <w:rsid w:val="003C17A5"/>
    <w:rsid w:val="003C1843"/>
    <w:rsid w:val="003D1052"/>
    <w:rsid w:val="003D1552"/>
    <w:rsid w:val="003D541A"/>
    <w:rsid w:val="003D6028"/>
    <w:rsid w:val="003E1F07"/>
    <w:rsid w:val="003E381F"/>
    <w:rsid w:val="003E4046"/>
    <w:rsid w:val="003E6F8D"/>
    <w:rsid w:val="003F003A"/>
    <w:rsid w:val="003F125B"/>
    <w:rsid w:val="003F7584"/>
    <w:rsid w:val="003F7B3F"/>
    <w:rsid w:val="004007E8"/>
    <w:rsid w:val="0040158C"/>
    <w:rsid w:val="00405243"/>
    <w:rsid w:val="004058AD"/>
    <w:rsid w:val="0041078D"/>
    <w:rsid w:val="00411B4C"/>
    <w:rsid w:val="00414E06"/>
    <w:rsid w:val="00414E2C"/>
    <w:rsid w:val="00414E33"/>
    <w:rsid w:val="00415691"/>
    <w:rsid w:val="00416F97"/>
    <w:rsid w:val="0042437C"/>
    <w:rsid w:val="00425173"/>
    <w:rsid w:val="004253D2"/>
    <w:rsid w:val="004254B6"/>
    <w:rsid w:val="0043039B"/>
    <w:rsid w:val="00431470"/>
    <w:rsid w:val="00433BAA"/>
    <w:rsid w:val="00436197"/>
    <w:rsid w:val="0043644F"/>
    <w:rsid w:val="00441621"/>
    <w:rsid w:val="004423FE"/>
    <w:rsid w:val="00443136"/>
    <w:rsid w:val="00443F2F"/>
    <w:rsid w:val="00445C35"/>
    <w:rsid w:val="004466CB"/>
    <w:rsid w:val="00450388"/>
    <w:rsid w:val="004505B9"/>
    <w:rsid w:val="00454B41"/>
    <w:rsid w:val="00455459"/>
    <w:rsid w:val="0045663A"/>
    <w:rsid w:val="0046344E"/>
    <w:rsid w:val="004653A3"/>
    <w:rsid w:val="004667E7"/>
    <w:rsid w:val="004672CF"/>
    <w:rsid w:val="00470DEF"/>
    <w:rsid w:val="004743EF"/>
    <w:rsid w:val="00475797"/>
    <w:rsid w:val="00476D0A"/>
    <w:rsid w:val="00477215"/>
    <w:rsid w:val="00490B02"/>
    <w:rsid w:val="00491024"/>
    <w:rsid w:val="0049133C"/>
    <w:rsid w:val="0049253B"/>
    <w:rsid w:val="004A09BC"/>
    <w:rsid w:val="004A140B"/>
    <w:rsid w:val="004A3D04"/>
    <w:rsid w:val="004A4B47"/>
    <w:rsid w:val="004A7EDD"/>
    <w:rsid w:val="004B0EC9"/>
    <w:rsid w:val="004B7BAA"/>
    <w:rsid w:val="004C2DF7"/>
    <w:rsid w:val="004C4E0B"/>
    <w:rsid w:val="004D31D6"/>
    <w:rsid w:val="004D497E"/>
    <w:rsid w:val="004D63C7"/>
    <w:rsid w:val="004E1E8E"/>
    <w:rsid w:val="004E1FB2"/>
    <w:rsid w:val="004E2199"/>
    <w:rsid w:val="004E2722"/>
    <w:rsid w:val="004E4809"/>
    <w:rsid w:val="004E4CC3"/>
    <w:rsid w:val="004E5985"/>
    <w:rsid w:val="004E6352"/>
    <w:rsid w:val="004E6460"/>
    <w:rsid w:val="004F129D"/>
    <w:rsid w:val="004F5C19"/>
    <w:rsid w:val="004F6B46"/>
    <w:rsid w:val="004F7062"/>
    <w:rsid w:val="005003BD"/>
    <w:rsid w:val="005021DA"/>
    <w:rsid w:val="005033E3"/>
    <w:rsid w:val="0050425E"/>
    <w:rsid w:val="00511999"/>
    <w:rsid w:val="005145D6"/>
    <w:rsid w:val="00521EA5"/>
    <w:rsid w:val="00525B80"/>
    <w:rsid w:val="0053098F"/>
    <w:rsid w:val="00535196"/>
    <w:rsid w:val="005361B5"/>
    <w:rsid w:val="00536B2E"/>
    <w:rsid w:val="0054532C"/>
    <w:rsid w:val="00546D8E"/>
    <w:rsid w:val="00553738"/>
    <w:rsid w:val="00553F7E"/>
    <w:rsid w:val="005566BE"/>
    <w:rsid w:val="00560C10"/>
    <w:rsid w:val="00564AE5"/>
    <w:rsid w:val="00565118"/>
    <w:rsid w:val="0056646F"/>
    <w:rsid w:val="005664F9"/>
    <w:rsid w:val="00566E75"/>
    <w:rsid w:val="0057001D"/>
    <w:rsid w:val="00571AE1"/>
    <w:rsid w:val="00572A48"/>
    <w:rsid w:val="005731BE"/>
    <w:rsid w:val="00581B28"/>
    <w:rsid w:val="005859C2"/>
    <w:rsid w:val="0058704D"/>
    <w:rsid w:val="00592267"/>
    <w:rsid w:val="00593B08"/>
    <w:rsid w:val="0059421F"/>
    <w:rsid w:val="005A05BD"/>
    <w:rsid w:val="005A08C7"/>
    <w:rsid w:val="005A0A8F"/>
    <w:rsid w:val="005A1355"/>
    <w:rsid w:val="005A136D"/>
    <w:rsid w:val="005A49EE"/>
    <w:rsid w:val="005B0AE2"/>
    <w:rsid w:val="005B1F2C"/>
    <w:rsid w:val="005B5F3C"/>
    <w:rsid w:val="005C41F2"/>
    <w:rsid w:val="005C5111"/>
    <w:rsid w:val="005D03D9"/>
    <w:rsid w:val="005D1EE8"/>
    <w:rsid w:val="005D4AD5"/>
    <w:rsid w:val="005D56AE"/>
    <w:rsid w:val="005D666D"/>
    <w:rsid w:val="005E1722"/>
    <w:rsid w:val="005E3A59"/>
    <w:rsid w:val="005E56AF"/>
    <w:rsid w:val="005E6CB7"/>
    <w:rsid w:val="005F165A"/>
    <w:rsid w:val="005F4B5B"/>
    <w:rsid w:val="005F5983"/>
    <w:rsid w:val="005F63DB"/>
    <w:rsid w:val="005F78C4"/>
    <w:rsid w:val="00601DBB"/>
    <w:rsid w:val="00602212"/>
    <w:rsid w:val="00604802"/>
    <w:rsid w:val="00605829"/>
    <w:rsid w:val="00605EC4"/>
    <w:rsid w:val="0060760E"/>
    <w:rsid w:val="00607B1D"/>
    <w:rsid w:val="00612762"/>
    <w:rsid w:val="00615AB0"/>
    <w:rsid w:val="00616247"/>
    <w:rsid w:val="006176A7"/>
    <w:rsid w:val="0061778C"/>
    <w:rsid w:val="00624856"/>
    <w:rsid w:val="0062516D"/>
    <w:rsid w:val="006274B1"/>
    <w:rsid w:val="006342A3"/>
    <w:rsid w:val="0063581A"/>
    <w:rsid w:val="00636B90"/>
    <w:rsid w:val="00642803"/>
    <w:rsid w:val="0064738B"/>
    <w:rsid w:val="006508EA"/>
    <w:rsid w:val="00651D44"/>
    <w:rsid w:val="0066114B"/>
    <w:rsid w:val="00667074"/>
    <w:rsid w:val="00667E86"/>
    <w:rsid w:val="00676DCE"/>
    <w:rsid w:val="0067732F"/>
    <w:rsid w:val="0068392D"/>
    <w:rsid w:val="0068571C"/>
    <w:rsid w:val="0069515A"/>
    <w:rsid w:val="00697C99"/>
    <w:rsid w:val="00697DB5"/>
    <w:rsid w:val="006A1B33"/>
    <w:rsid w:val="006A492A"/>
    <w:rsid w:val="006B4236"/>
    <w:rsid w:val="006B5C72"/>
    <w:rsid w:val="006B7C5A"/>
    <w:rsid w:val="006B7F88"/>
    <w:rsid w:val="006C289D"/>
    <w:rsid w:val="006C3034"/>
    <w:rsid w:val="006D0310"/>
    <w:rsid w:val="006D2009"/>
    <w:rsid w:val="006D5576"/>
    <w:rsid w:val="006D6B72"/>
    <w:rsid w:val="006E03BA"/>
    <w:rsid w:val="006E320F"/>
    <w:rsid w:val="006E766D"/>
    <w:rsid w:val="006F3530"/>
    <w:rsid w:val="006F3673"/>
    <w:rsid w:val="006F4B29"/>
    <w:rsid w:val="006F6CE9"/>
    <w:rsid w:val="0070517C"/>
    <w:rsid w:val="00705C9F"/>
    <w:rsid w:val="00711F6B"/>
    <w:rsid w:val="00711F8F"/>
    <w:rsid w:val="00716951"/>
    <w:rsid w:val="00720F6B"/>
    <w:rsid w:val="00721EF8"/>
    <w:rsid w:val="00730ADA"/>
    <w:rsid w:val="00732C37"/>
    <w:rsid w:val="00733EB6"/>
    <w:rsid w:val="007343A3"/>
    <w:rsid w:val="0073562A"/>
    <w:rsid w:val="00735D9E"/>
    <w:rsid w:val="00735E68"/>
    <w:rsid w:val="007425B5"/>
    <w:rsid w:val="00744B9F"/>
    <w:rsid w:val="00745A09"/>
    <w:rsid w:val="00751B51"/>
    <w:rsid w:val="00751EAF"/>
    <w:rsid w:val="00753A0A"/>
    <w:rsid w:val="00754CF7"/>
    <w:rsid w:val="00757B0D"/>
    <w:rsid w:val="00760EC9"/>
    <w:rsid w:val="00761320"/>
    <w:rsid w:val="00761C4A"/>
    <w:rsid w:val="007622F8"/>
    <w:rsid w:val="007651B1"/>
    <w:rsid w:val="00765C8D"/>
    <w:rsid w:val="00767883"/>
    <w:rsid w:val="00767CE1"/>
    <w:rsid w:val="00771A68"/>
    <w:rsid w:val="007744D2"/>
    <w:rsid w:val="007744F7"/>
    <w:rsid w:val="00780B09"/>
    <w:rsid w:val="00781F39"/>
    <w:rsid w:val="007847E0"/>
    <w:rsid w:val="00785478"/>
    <w:rsid w:val="00785D9F"/>
    <w:rsid w:val="00786136"/>
    <w:rsid w:val="00787656"/>
    <w:rsid w:val="00795991"/>
    <w:rsid w:val="007A1B0D"/>
    <w:rsid w:val="007A5298"/>
    <w:rsid w:val="007B05CF"/>
    <w:rsid w:val="007B0E71"/>
    <w:rsid w:val="007B1755"/>
    <w:rsid w:val="007B6829"/>
    <w:rsid w:val="007C212A"/>
    <w:rsid w:val="007C2A7F"/>
    <w:rsid w:val="007C4B35"/>
    <w:rsid w:val="007D37A7"/>
    <w:rsid w:val="007D5B3C"/>
    <w:rsid w:val="007D5F0F"/>
    <w:rsid w:val="007E7D21"/>
    <w:rsid w:val="007E7DBD"/>
    <w:rsid w:val="007F1351"/>
    <w:rsid w:val="007F482F"/>
    <w:rsid w:val="007F7838"/>
    <w:rsid w:val="007F7C94"/>
    <w:rsid w:val="0080148B"/>
    <w:rsid w:val="0080153A"/>
    <w:rsid w:val="00801FCB"/>
    <w:rsid w:val="0080398D"/>
    <w:rsid w:val="00805174"/>
    <w:rsid w:val="00806385"/>
    <w:rsid w:val="00807CC5"/>
    <w:rsid w:val="00807ED7"/>
    <w:rsid w:val="00814CC6"/>
    <w:rsid w:val="00814CCF"/>
    <w:rsid w:val="00820AAA"/>
    <w:rsid w:val="0082224C"/>
    <w:rsid w:val="008245F0"/>
    <w:rsid w:val="00825A37"/>
    <w:rsid w:val="00826D53"/>
    <w:rsid w:val="008273AA"/>
    <w:rsid w:val="00831751"/>
    <w:rsid w:val="00833369"/>
    <w:rsid w:val="00835B42"/>
    <w:rsid w:val="00842A4E"/>
    <w:rsid w:val="00847AF6"/>
    <w:rsid w:val="00847D99"/>
    <w:rsid w:val="0085038E"/>
    <w:rsid w:val="00850844"/>
    <w:rsid w:val="00851524"/>
    <w:rsid w:val="0085230A"/>
    <w:rsid w:val="0085401F"/>
    <w:rsid w:val="00855757"/>
    <w:rsid w:val="00857EC1"/>
    <w:rsid w:val="00857EFD"/>
    <w:rsid w:val="00860B9A"/>
    <w:rsid w:val="00861FC3"/>
    <w:rsid w:val="0086271D"/>
    <w:rsid w:val="0086420B"/>
    <w:rsid w:val="00864DBF"/>
    <w:rsid w:val="00865AE2"/>
    <w:rsid w:val="008663C8"/>
    <w:rsid w:val="00867DFF"/>
    <w:rsid w:val="0087025D"/>
    <w:rsid w:val="00870403"/>
    <w:rsid w:val="008710C1"/>
    <w:rsid w:val="00871431"/>
    <w:rsid w:val="00873DE1"/>
    <w:rsid w:val="00874D69"/>
    <w:rsid w:val="0087566A"/>
    <w:rsid w:val="008759FA"/>
    <w:rsid w:val="0088163A"/>
    <w:rsid w:val="0089006C"/>
    <w:rsid w:val="00893376"/>
    <w:rsid w:val="00893AA5"/>
    <w:rsid w:val="0089601F"/>
    <w:rsid w:val="008970B8"/>
    <w:rsid w:val="008A10FD"/>
    <w:rsid w:val="008A7313"/>
    <w:rsid w:val="008A79FD"/>
    <w:rsid w:val="008A7D91"/>
    <w:rsid w:val="008B2A7C"/>
    <w:rsid w:val="008B7FC7"/>
    <w:rsid w:val="008C4337"/>
    <w:rsid w:val="008C49E9"/>
    <w:rsid w:val="008C4F06"/>
    <w:rsid w:val="008D0C90"/>
    <w:rsid w:val="008E0B93"/>
    <w:rsid w:val="008E1E4A"/>
    <w:rsid w:val="008E5524"/>
    <w:rsid w:val="008F0615"/>
    <w:rsid w:val="008F103E"/>
    <w:rsid w:val="008F1FDB"/>
    <w:rsid w:val="008F36FB"/>
    <w:rsid w:val="008F59E5"/>
    <w:rsid w:val="008F7B4A"/>
    <w:rsid w:val="00902EA9"/>
    <w:rsid w:val="0090427F"/>
    <w:rsid w:val="0090744E"/>
    <w:rsid w:val="00914554"/>
    <w:rsid w:val="00915FBC"/>
    <w:rsid w:val="00920506"/>
    <w:rsid w:val="00920698"/>
    <w:rsid w:val="00931DEB"/>
    <w:rsid w:val="00932751"/>
    <w:rsid w:val="00933957"/>
    <w:rsid w:val="009356FA"/>
    <w:rsid w:val="0094603B"/>
    <w:rsid w:val="00947A24"/>
    <w:rsid w:val="00947DBD"/>
    <w:rsid w:val="009504A1"/>
    <w:rsid w:val="00950605"/>
    <w:rsid w:val="00952233"/>
    <w:rsid w:val="009522DB"/>
    <w:rsid w:val="00952F3C"/>
    <w:rsid w:val="00954D66"/>
    <w:rsid w:val="00963F8F"/>
    <w:rsid w:val="009657A5"/>
    <w:rsid w:val="00966AC1"/>
    <w:rsid w:val="009710B0"/>
    <w:rsid w:val="00972B2E"/>
    <w:rsid w:val="00973C62"/>
    <w:rsid w:val="00975D76"/>
    <w:rsid w:val="00977D8F"/>
    <w:rsid w:val="009802F2"/>
    <w:rsid w:val="0098161C"/>
    <w:rsid w:val="00982E51"/>
    <w:rsid w:val="00984A32"/>
    <w:rsid w:val="00985655"/>
    <w:rsid w:val="00986249"/>
    <w:rsid w:val="009874B9"/>
    <w:rsid w:val="00993581"/>
    <w:rsid w:val="00995D99"/>
    <w:rsid w:val="0099628B"/>
    <w:rsid w:val="00997ACB"/>
    <w:rsid w:val="009A102E"/>
    <w:rsid w:val="009A288C"/>
    <w:rsid w:val="009A352A"/>
    <w:rsid w:val="009A64C1"/>
    <w:rsid w:val="009B0DEE"/>
    <w:rsid w:val="009B3D74"/>
    <w:rsid w:val="009B6697"/>
    <w:rsid w:val="009C2B43"/>
    <w:rsid w:val="009C2EA4"/>
    <w:rsid w:val="009C4C04"/>
    <w:rsid w:val="009D41B9"/>
    <w:rsid w:val="009D4A94"/>
    <w:rsid w:val="009D5213"/>
    <w:rsid w:val="009D6055"/>
    <w:rsid w:val="009D791E"/>
    <w:rsid w:val="009E0C32"/>
    <w:rsid w:val="009E1C95"/>
    <w:rsid w:val="009E449C"/>
    <w:rsid w:val="009E5179"/>
    <w:rsid w:val="009F0795"/>
    <w:rsid w:val="009F196A"/>
    <w:rsid w:val="009F669B"/>
    <w:rsid w:val="009F7566"/>
    <w:rsid w:val="009F7F18"/>
    <w:rsid w:val="00A02A72"/>
    <w:rsid w:val="00A057D8"/>
    <w:rsid w:val="00A06BFE"/>
    <w:rsid w:val="00A1065B"/>
    <w:rsid w:val="00A10F5D"/>
    <w:rsid w:val="00A1199A"/>
    <w:rsid w:val="00A12150"/>
    <w:rsid w:val="00A1243C"/>
    <w:rsid w:val="00A135AE"/>
    <w:rsid w:val="00A14523"/>
    <w:rsid w:val="00A14AF1"/>
    <w:rsid w:val="00A16891"/>
    <w:rsid w:val="00A21156"/>
    <w:rsid w:val="00A268CE"/>
    <w:rsid w:val="00A30934"/>
    <w:rsid w:val="00A332E8"/>
    <w:rsid w:val="00A35AF5"/>
    <w:rsid w:val="00A35DDF"/>
    <w:rsid w:val="00A36CBA"/>
    <w:rsid w:val="00A419A0"/>
    <w:rsid w:val="00A432CD"/>
    <w:rsid w:val="00A44F4F"/>
    <w:rsid w:val="00A45741"/>
    <w:rsid w:val="00A47EF6"/>
    <w:rsid w:val="00A50291"/>
    <w:rsid w:val="00A51369"/>
    <w:rsid w:val="00A521C2"/>
    <w:rsid w:val="00A530E4"/>
    <w:rsid w:val="00A60484"/>
    <w:rsid w:val="00A604A4"/>
    <w:rsid w:val="00A604CD"/>
    <w:rsid w:val="00A609E5"/>
    <w:rsid w:val="00A60FE6"/>
    <w:rsid w:val="00A61D86"/>
    <w:rsid w:val="00A622F5"/>
    <w:rsid w:val="00A654BE"/>
    <w:rsid w:val="00A66DD6"/>
    <w:rsid w:val="00A71064"/>
    <w:rsid w:val="00A714D7"/>
    <w:rsid w:val="00A73CF4"/>
    <w:rsid w:val="00A75018"/>
    <w:rsid w:val="00A76955"/>
    <w:rsid w:val="00A771FD"/>
    <w:rsid w:val="00A80767"/>
    <w:rsid w:val="00A81C90"/>
    <w:rsid w:val="00A874EF"/>
    <w:rsid w:val="00A87F1B"/>
    <w:rsid w:val="00A95415"/>
    <w:rsid w:val="00AA3C89"/>
    <w:rsid w:val="00AA3D03"/>
    <w:rsid w:val="00AB32BD"/>
    <w:rsid w:val="00AB4723"/>
    <w:rsid w:val="00AB7704"/>
    <w:rsid w:val="00AB77B9"/>
    <w:rsid w:val="00AC10F8"/>
    <w:rsid w:val="00AC30EA"/>
    <w:rsid w:val="00AC4CDB"/>
    <w:rsid w:val="00AC6E59"/>
    <w:rsid w:val="00AC70FE"/>
    <w:rsid w:val="00AD215D"/>
    <w:rsid w:val="00AD37EA"/>
    <w:rsid w:val="00AD3AA3"/>
    <w:rsid w:val="00AD4358"/>
    <w:rsid w:val="00AD65AB"/>
    <w:rsid w:val="00AE1CCD"/>
    <w:rsid w:val="00AE70ED"/>
    <w:rsid w:val="00AF1F05"/>
    <w:rsid w:val="00AF2CAA"/>
    <w:rsid w:val="00AF61E1"/>
    <w:rsid w:val="00AF638A"/>
    <w:rsid w:val="00B00141"/>
    <w:rsid w:val="00B009AA"/>
    <w:rsid w:val="00B00ECE"/>
    <w:rsid w:val="00B030C8"/>
    <w:rsid w:val="00B039C0"/>
    <w:rsid w:val="00B03A09"/>
    <w:rsid w:val="00B04D63"/>
    <w:rsid w:val="00B04EC3"/>
    <w:rsid w:val="00B056E7"/>
    <w:rsid w:val="00B05B71"/>
    <w:rsid w:val="00B06D27"/>
    <w:rsid w:val="00B10035"/>
    <w:rsid w:val="00B1495A"/>
    <w:rsid w:val="00B15C76"/>
    <w:rsid w:val="00B165E6"/>
    <w:rsid w:val="00B20AEB"/>
    <w:rsid w:val="00B235DB"/>
    <w:rsid w:val="00B25313"/>
    <w:rsid w:val="00B302AB"/>
    <w:rsid w:val="00B31F99"/>
    <w:rsid w:val="00B3223C"/>
    <w:rsid w:val="00B3415F"/>
    <w:rsid w:val="00B35417"/>
    <w:rsid w:val="00B424D9"/>
    <w:rsid w:val="00B447C0"/>
    <w:rsid w:val="00B50077"/>
    <w:rsid w:val="00B52510"/>
    <w:rsid w:val="00B53E53"/>
    <w:rsid w:val="00B548A2"/>
    <w:rsid w:val="00B56934"/>
    <w:rsid w:val="00B62F03"/>
    <w:rsid w:val="00B63866"/>
    <w:rsid w:val="00B64512"/>
    <w:rsid w:val="00B71F94"/>
    <w:rsid w:val="00B72444"/>
    <w:rsid w:val="00B7773B"/>
    <w:rsid w:val="00B8720D"/>
    <w:rsid w:val="00B931BD"/>
    <w:rsid w:val="00B93B62"/>
    <w:rsid w:val="00B953D1"/>
    <w:rsid w:val="00B969E0"/>
    <w:rsid w:val="00B96D93"/>
    <w:rsid w:val="00BA1943"/>
    <w:rsid w:val="00BA30D0"/>
    <w:rsid w:val="00BB0D32"/>
    <w:rsid w:val="00BB2315"/>
    <w:rsid w:val="00BB59F2"/>
    <w:rsid w:val="00BB7552"/>
    <w:rsid w:val="00BC2458"/>
    <w:rsid w:val="00BC43EE"/>
    <w:rsid w:val="00BC4666"/>
    <w:rsid w:val="00BC50AB"/>
    <w:rsid w:val="00BC76B5"/>
    <w:rsid w:val="00BD3723"/>
    <w:rsid w:val="00BD5420"/>
    <w:rsid w:val="00BF1665"/>
    <w:rsid w:val="00BF5191"/>
    <w:rsid w:val="00BF530C"/>
    <w:rsid w:val="00BF636A"/>
    <w:rsid w:val="00BF72B8"/>
    <w:rsid w:val="00C04BD2"/>
    <w:rsid w:val="00C064FA"/>
    <w:rsid w:val="00C118A7"/>
    <w:rsid w:val="00C13EEC"/>
    <w:rsid w:val="00C14689"/>
    <w:rsid w:val="00C156A4"/>
    <w:rsid w:val="00C20FAA"/>
    <w:rsid w:val="00C22D5A"/>
    <w:rsid w:val="00C23509"/>
    <w:rsid w:val="00C2459D"/>
    <w:rsid w:val="00C25482"/>
    <w:rsid w:val="00C25565"/>
    <w:rsid w:val="00C27156"/>
    <w:rsid w:val="00C2755A"/>
    <w:rsid w:val="00C316F1"/>
    <w:rsid w:val="00C3221C"/>
    <w:rsid w:val="00C32F35"/>
    <w:rsid w:val="00C35EE2"/>
    <w:rsid w:val="00C42C95"/>
    <w:rsid w:val="00C440A9"/>
    <w:rsid w:val="00C4470F"/>
    <w:rsid w:val="00C45AB4"/>
    <w:rsid w:val="00C50727"/>
    <w:rsid w:val="00C51574"/>
    <w:rsid w:val="00C55E5B"/>
    <w:rsid w:val="00C570E7"/>
    <w:rsid w:val="00C60A32"/>
    <w:rsid w:val="00C62739"/>
    <w:rsid w:val="00C66FCF"/>
    <w:rsid w:val="00C720A4"/>
    <w:rsid w:val="00C74F59"/>
    <w:rsid w:val="00C7611C"/>
    <w:rsid w:val="00C81455"/>
    <w:rsid w:val="00C830CA"/>
    <w:rsid w:val="00C879FE"/>
    <w:rsid w:val="00C91771"/>
    <w:rsid w:val="00C91B07"/>
    <w:rsid w:val="00C94097"/>
    <w:rsid w:val="00C954B7"/>
    <w:rsid w:val="00C97F89"/>
    <w:rsid w:val="00CA3306"/>
    <w:rsid w:val="00CA4269"/>
    <w:rsid w:val="00CA48CA"/>
    <w:rsid w:val="00CA7330"/>
    <w:rsid w:val="00CA74AF"/>
    <w:rsid w:val="00CB1C84"/>
    <w:rsid w:val="00CB4E3F"/>
    <w:rsid w:val="00CB5363"/>
    <w:rsid w:val="00CB64F0"/>
    <w:rsid w:val="00CB7686"/>
    <w:rsid w:val="00CC2909"/>
    <w:rsid w:val="00CC2E26"/>
    <w:rsid w:val="00CC5240"/>
    <w:rsid w:val="00CD0549"/>
    <w:rsid w:val="00CD3528"/>
    <w:rsid w:val="00CD6B02"/>
    <w:rsid w:val="00CE6B3C"/>
    <w:rsid w:val="00CE7508"/>
    <w:rsid w:val="00CF6FD7"/>
    <w:rsid w:val="00CF7190"/>
    <w:rsid w:val="00D0559A"/>
    <w:rsid w:val="00D05E6F"/>
    <w:rsid w:val="00D109A8"/>
    <w:rsid w:val="00D15261"/>
    <w:rsid w:val="00D1729A"/>
    <w:rsid w:val="00D20296"/>
    <w:rsid w:val="00D2231A"/>
    <w:rsid w:val="00D268DA"/>
    <w:rsid w:val="00D276BD"/>
    <w:rsid w:val="00D27929"/>
    <w:rsid w:val="00D324C0"/>
    <w:rsid w:val="00D33442"/>
    <w:rsid w:val="00D37C0D"/>
    <w:rsid w:val="00D40D0C"/>
    <w:rsid w:val="00D4128A"/>
    <w:rsid w:val="00D419C6"/>
    <w:rsid w:val="00D44BAD"/>
    <w:rsid w:val="00D45B55"/>
    <w:rsid w:val="00D4785A"/>
    <w:rsid w:val="00D52E43"/>
    <w:rsid w:val="00D53AAA"/>
    <w:rsid w:val="00D54EDE"/>
    <w:rsid w:val="00D55C7C"/>
    <w:rsid w:val="00D664D7"/>
    <w:rsid w:val="00D67E1E"/>
    <w:rsid w:val="00D7097B"/>
    <w:rsid w:val="00D7197D"/>
    <w:rsid w:val="00D72BC4"/>
    <w:rsid w:val="00D815FC"/>
    <w:rsid w:val="00D8517B"/>
    <w:rsid w:val="00D91DFA"/>
    <w:rsid w:val="00D91EC4"/>
    <w:rsid w:val="00D930A3"/>
    <w:rsid w:val="00DA159A"/>
    <w:rsid w:val="00DA29E9"/>
    <w:rsid w:val="00DA3E80"/>
    <w:rsid w:val="00DB1AB2"/>
    <w:rsid w:val="00DB3865"/>
    <w:rsid w:val="00DB442B"/>
    <w:rsid w:val="00DB5B7B"/>
    <w:rsid w:val="00DC0C63"/>
    <w:rsid w:val="00DC17C2"/>
    <w:rsid w:val="00DC4C81"/>
    <w:rsid w:val="00DC4DA4"/>
    <w:rsid w:val="00DC4FDF"/>
    <w:rsid w:val="00DC5995"/>
    <w:rsid w:val="00DC66F0"/>
    <w:rsid w:val="00DD0343"/>
    <w:rsid w:val="00DD3105"/>
    <w:rsid w:val="00DD3A65"/>
    <w:rsid w:val="00DD62C6"/>
    <w:rsid w:val="00DE39F5"/>
    <w:rsid w:val="00DE3B92"/>
    <w:rsid w:val="00DE48B4"/>
    <w:rsid w:val="00DE5ACA"/>
    <w:rsid w:val="00DE5F2C"/>
    <w:rsid w:val="00DE70F4"/>
    <w:rsid w:val="00DE7137"/>
    <w:rsid w:val="00DE7AB3"/>
    <w:rsid w:val="00DF10BE"/>
    <w:rsid w:val="00DF18E4"/>
    <w:rsid w:val="00DF2442"/>
    <w:rsid w:val="00DF6748"/>
    <w:rsid w:val="00DF6B31"/>
    <w:rsid w:val="00E00498"/>
    <w:rsid w:val="00E02526"/>
    <w:rsid w:val="00E06D18"/>
    <w:rsid w:val="00E143D2"/>
    <w:rsid w:val="00E1464C"/>
    <w:rsid w:val="00E14ADB"/>
    <w:rsid w:val="00E17B63"/>
    <w:rsid w:val="00E21EE5"/>
    <w:rsid w:val="00E22F78"/>
    <w:rsid w:val="00E240CD"/>
    <w:rsid w:val="00E2425D"/>
    <w:rsid w:val="00E24F87"/>
    <w:rsid w:val="00E2617A"/>
    <w:rsid w:val="00E273FB"/>
    <w:rsid w:val="00E27AEF"/>
    <w:rsid w:val="00E3136B"/>
    <w:rsid w:val="00E31CD4"/>
    <w:rsid w:val="00E35A5A"/>
    <w:rsid w:val="00E44D96"/>
    <w:rsid w:val="00E538E6"/>
    <w:rsid w:val="00E56696"/>
    <w:rsid w:val="00E57E63"/>
    <w:rsid w:val="00E6293F"/>
    <w:rsid w:val="00E74332"/>
    <w:rsid w:val="00E768A9"/>
    <w:rsid w:val="00E802A2"/>
    <w:rsid w:val="00E83258"/>
    <w:rsid w:val="00E8410F"/>
    <w:rsid w:val="00E85C0B"/>
    <w:rsid w:val="00E87341"/>
    <w:rsid w:val="00E87A7B"/>
    <w:rsid w:val="00E9091B"/>
    <w:rsid w:val="00E93940"/>
    <w:rsid w:val="00E9629F"/>
    <w:rsid w:val="00EA01BA"/>
    <w:rsid w:val="00EA7089"/>
    <w:rsid w:val="00EB13D7"/>
    <w:rsid w:val="00EB1E5E"/>
    <w:rsid w:val="00EB1E83"/>
    <w:rsid w:val="00EB3F35"/>
    <w:rsid w:val="00EC6C5C"/>
    <w:rsid w:val="00ED22CB"/>
    <w:rsid w:val="00ED4BB1"/>
    <w:rsid w:val="00ED67AF"/>
    <w:rsid w:val="00ED7A17"/>
    <w:rsid w:val="00EE0F72"/>
    <w:rsid w:val="00EE11F0"/>
    <w:rsid w:val="00EE128C"/>
    <w:rsid w:val="00EE4C48"/>
    <w:rsid w:val="00EE5D2E"/>
    <w:rsid w:val="00EE7E6F"/>
    <w:rsid w:val="00EF10D3"/>
    <w:rsid w:val="00EF66D9"/>
    <w:rsid w:val="00EF68E3"/>
    <w:rsid w:val="00EF6BA5"/>
    <w:rsid w:val="00EF780D"/>
    <w:rsid w:val="00EF7A98"/>
    <w:rsid w:val="00F0267E"/>
    <w:rsid w:val="00F054A8"/>
    <w:rsid w:val="00F071B2"/>
    <w:rsid w:val="00F11B47"/>
    <w:rsid w:val="00F2412D"/>
    <w:rsid w:val="00F25D8D"/>
    <w:rsid w:val="00F3069C"/>
    <w:rsid w:val="00F3130E"/>
    <w:rsid w:val="00F32AA1"/>
    <w:rsid w:val="00F3603E"/>
    <w:rsid w:val="00F40FD3"/>
    <w:rsid w:val="00F41BDA"/>
    <w:rsid w:val="00F42B43"/>
    <w:rsid w:val="00F44CCB"/>
    <w:rsid w:val="00F4531B"/>
    <w:rsid w:val="00F469B9"/>
    <w:rsid w:val="00F474C9"/>
    <w:rsid w:val="00F5126B"/>
    <w:rsid w:val="00F517D1"/>
    <w:rsid w:val="00F54EA3"/>
    <w:rsid w:val="00F61675"/>
    <w:rsid w:val="00F6686B"/>
    <w:rsid w:val="00F67F74"/>
    <w:rsid w:val="00F70E56"/>
    <w:rsid w:val="00F712B3"/>
    <w:rsid w:val="00F71E9F"/>
    <w:rsid w:val="00F73DE3"/>
    <w:rsid w:val="00F744BF"/>
    <w:rsid w:val="00F7554B"/>
    <w:rsid w:val="00F7632C"/>
    <w:rsid w:val="00F77219"/>
    <w:rsid w:val="00F7723C"/>
    <w:rsid w:val="00F841F3"/>
    <w:rsid w:val="00F84DD2"/>
    <w:rsid w:val="00F95439"/>
    <w:rsid w:val="00FA4EDF"/>
    <w:rsid w:val="00FA5DEF"/>
    <w:rsid w:val="00FA6A1A"/>
    <w:rsid w:val="00FA7416"/>
    <w:rsid w:val="00FB0872"/>
    <w:rsid w:val="00FB1806"/>
    <w:rsid w:val="00FB54CC"/>
    <w:rsid w:val="00FC02AD"/>
    <w:rsid w:val="00FD18B6"/>
    <w:rsid w:val="00FD1A37"/>
    <w:rsid w:val="00FD3CB4"/>
    <w:rsid w:val="00FD4E5B"/>
    <w:rsid w:val="00FD76B8"/>
    <w:rsid w:val="00FE13C2"/>
    <w:rsid w:val="00FE2CA4"/>
    <w:rsid w:val="00FE4EE0"/>
    <w:rsid w:val="00FF0F9A"/>
    <w:rsid w:val="00FF2573"/>
    <w:rsid w:val="00FF2BA8"/>
    <w:rsid w:val="00FF3695"/>
    <w:rsid w:val="00FF38E3"/>
    <w:rsid w:val="00FF4246"/>
    <w:rsid w:val="00FF475A"/>
    <w:rsid w:val="00FF582E"/>
    <w:rsid w:val="028E310D"/>
    <w:rsid w:val="047C9822"/>
    <w:rsid w:val="0B21EFC6"/>
    <w:rsid w:val="12CC806E"/>
    <w:rsid w:val="1F653DC2"/>
    <w:rsid w:val="2A053AC0"/>
    <w:rsid w:val="2AD7C3D8"/>
    <w:rsid w:val="2D9CD642"/>
    <w:rsid w:val="2DDD93DD"/>
    <w:rsid w:val="2E5B8E67"/>
    <w:rsid w:val="3D4BAA39"/>
    <w:rsid w:val="40B3098A"/>
    <w:rsid w:val="4D5E97B1"/>
    <w:rsid w:val="50A285EF"/>
    <w:rsid w:val="50A5BE5C"/>
    <w:rsid w:val="5C7AB844"/>
    <w:rsid w:val="5F761829"/>
    <w:rsid w:val="65A4E210"/>
    <w:rsid w:val="6744B854"/>
    <w:rsid w:val="7E769F50"/>
    <w:rsid w:val="7F0434A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27"/>
    <o:shapelayout v:ext="edit">
      <o:idmap v:ext="edit" data="1"/>
    </o:shapelayout>
  </w:shapeDefaults>
  <w:decimalSymbol w:val="."/>
  <w:listSeparator w:val=","/>
  <w14:docId w14:val="163D128D"/>
  <w15:docId w15:val="{68787704-4757-49E5-935D-30D6C78C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uiPriority w:val="9"/>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ListParagraph">
    <w:name w:val="List Paragraph"/>
    <w:basedOn w:val="Normal"/>
    <w:uiPriority w:val="34"/>
    <w:qFormat/>
    <w:rsid w:val="00131D74"/>
    <w:pPr>
      <w:ind w:left="720"/>
      <w:contextualSpacing/>
    </w:pPr>
  </w:style>
  <w:style w:type="paragraph" w:styleId="Revision">
    <w:name w:val="Revision"/>
    <w:hidden/>
    <w:uiPriority w:val="99"/>
    <w:semiHidden/>
    <w:rsid w:val="00131D74"/>
    <w:rPr>
      <w:rFonts w:ascii="Verdana" w:eastAsia="Arial" w:hAnsi="Verdana" w:cs="Arial"/>
      <w:lang w:val="en-GB" w:eastAsia="en-US"/>
    </w:rPr>
  </w:style>
  <w:style w:type="paragraph" w:styleId="TOCHeading">
    <w:name w:val="TOC Heading"/>
    <w:basedOn w:val="Heading1"/>
    <w:next w:val="Normal"/>
    <w:uiPriority w:val="39"/>
    <w:unhideWhenUsed/>
    <w:qFormat/>
    <w:rsid w:val="00131D74"/>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rsid w:val="00131D74"/>
  </w:style>
  <w:style w:type="character" w:customStyle="1" w:styleId="Mentionnonrsolue1">
    <w:name w:val="Mention non résolue1"/>
    <w:basedOn w:val="DefaultParagraphFont"/>
    <w:uiPriority w:val="99"/>
    <w:semiHidden/>
    <w:unhideWhenUsed/>
    <w:rsid w:val="00131D74"/>
    <w:rPr>
      <w:color w:val="605E5C"/>
      <w:shd w:val="clear" w:color="auto" w:fill="E1DFDD"/>
    </w:rPr>
  </w:style>
  <w:style w:type="paragraph" w:customStyle="1" w:styleId="Default">
    <w:name w:val="Default"/>
    <w:rsid w:val="00131D74"/>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rsid w:val="00131D74"/>
    <w:rPr>
      <w:rFonts w:ascii="Verdana" w:eastAsia="Arial" w:hAnsi="Verdana" w:cs="Arial"/>
      <w:lang w:val="en-GB" w:eastAsia="en-US"/>
    </w:rPr>
  </w:style>
  <w:style w:type="character" w:customStyle="1" w:styleId="Textedelespacerserv">
    <w:name w:val="Texte de l’espace réservé"/>
    <w:basedOn w:val="DefaultParagraphFont"/>
    <w:uiPriority w:val="99"/>
    <w:semiHidden/>
    <w:rsid w:val="00131D74"/>
    <w:rPr>
      <w:color w:val="808080"/>
    </w:rPr>
  </w:style>
  <w:style w:type="character" w:customStyle="1" w:styleId="HeaderChar">
    <w:name w:val="Header Char"/>
    <w:basedOn w:val="DefaultParagraphFont"/>
    <w:link w:val="Header"/>
    <w:uiPriority w:val="99"/>
    <w:rsid w:val="00131D74"/>
    <w:rPr>
      <w:rFonts w:ascii="Verdana" w:eastAsia="Arial" w:hAnsi="Verdana" w:cs="Arial"/>
      <w:lang w:val="en-GB" w:eastAsia="en-US"/>
    </w:rPr>
  </w:style>
  <w:style w:type="character" w:customStyle="1" w:styleId="FooterChar">
    <w:name w:val="Footer Char"/>
    <w:basedOn w:val="DefaultParagraphFont"/>
    <w:link w:val="Footer"/>
    <w:uiPriority w:val="99"/>
    <w:rsid w:val="00131D74"/>
    <w:rPr>
      <w:rFonts w:ascii="Verdana" w:eastAsia="Arial" w:hAnsi="Verdana" w:cs="Arial"/>
      <w:lang w:val="en-GB" w:eastAsia="en-US"/>
    </w:rPr>
  </w:style>
  <w:style w:type="paragraph" w:customStyle="1" w:styleId="paragraph">
    <w:name w:val="paragraph"/>
    <w:basedOn w:val="Normal"/>
    <w:rsid w:val="00131D74"/>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131D74"/>
  </w:style>
  <w:style w:type="character" w:customStyle="1" w:styleId="CommentSubjectChar">
    <w:name w:val="Comment Subject Char"/>
    <w:basedOn w:val="CommentTextChar"/>
    <w:link w:val="CommentSubject"/>
    <w:uiPriority w:val="99"/>
    <w:semiHidden/>
    <w:rsid w:val="00131D74"/>
    <w:rPr>
      <w:rFonts w:ascii="Verdana" w:eastAsia="Arial" w:hAnsi="Verdana" w:cs="Arial"/>
      <w:b/>
      <w:bCs/>
      <w:lang w:val="en-GB" w:eastAsia="en-US"/>
    </w:rPr>
  </w:style>
  <w:style w:type="table" w:customStyle="1" w:styleId="TableGrid1">
    <w:name w:val="Table Grid1"/>
    <w:basedOn w:val="TableNormal"/>
    <w:next w:val="TableGrid"/>
    <w:uiPriority w:val="39"/>
    <w:rsid w:val="00131D74"/>
    <w:rPr>
      <w:rFonts w:ascii="Calibri" w:eastAsia="Times New Rom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1D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0831">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319187331">
      <w:bodyDiv w:val="1"/>
      <w:marLeft w:val="0"/>
      <w:marRight w:val="0"/>
      <w:marTop w:val="0"/>
      <w:marBottom w:val="0"/>
      <w:divBdr>
        <w:top w:val="none" w:sz="0" w:space="0" w:color="auto"/>
        <w:left w:val="none" w:sz="0" w:space="0" w:color="auto"/>
        <w:bottom w:val="none" w:sz="0" w:space="0" w:color="auto"/>
        <w:right w:val="none" w:sz="0" w:space="0" w:color="auto"/>
      </w:divBdr>
    </w:div>
    <w:div w:id="174792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9827/" TargetMode="External"/><Relationship Id="rId18" Type="http://schemas.openxmlformats.org/officeDocument/2006/relationships/hyperlink" Target="https://library.wmo.int/doc_num.php?explnum_id=4981" TargetMode="External"/><Relationship Id="rId26" Type="http://schemas.openxmlformats.org/officeDocument/2006/relationships/hyperlink" Target="https://library.wmo.int/doc_num.php?explnum_id=4981" TargetMode="External"/><Relationship Id="rId39" Type="http://schemas.openxmlformats.org/officeDocument/2006/relationships/hyperlink" Target="https://wmoomm.sharepoint.com/:b:/s/Services/EQHgutVVbVVNoMB-40hH-_sBN5dSKQktqjwRuBSqf9FJNQ?e=moeTaa" TargetMode="External"/><Relationship Id="rId21" Type="http://schemas.openxmlformats.org/officeDocument/2006/relationships/hyperlink" Target="https://library.wmo.int/doc_num.php?explnum_id=9827" TargetMode="External"/><Relationship Id="rId34" Type="http://schemas.openxmlformats.org/officeDocument/2006/relationships/image" Target="media/image5.png"/><Relationship Id="rId42" Type="http://schemas.openxmlformats.org/officeDocument/2006/relationships/hyperlink" Target="https://etrp.wmo.int/enrol/index.php?id=250" TargetMode="External"/><Relationship Id="rId47" Type="http://schemas.openxmlformats.org/officeDocument/2006/relationships/image" Target="media/image8.png"/><Relationship Id="rId50" Type="http://schemas.openxmlformats.org/officeDocument/2006/relationships/header" Target="header3.xml"/><Relationship Id="rId55"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3645" TargetMode="External"/><Relationship Id="rId29" Type="http://schemas.openxmlformats.org/officeDocument/2006/relationships/hyperlink" Target="https://library.wmo.int/doc_num.php?explnum_id=9827" TargetMode="External"/><Relationship Id="rId11" Type="http://schemas.openxmlformats.org/officeDocument/2006/relationships/image" Target="media/image1.jpeg"/><Relationship Id="rId24" Type="http://schemas.openxmlformats.org/officeDocument/2006/relationships/hyperlink" Target="https://library.wmo.int/doc_num.php?explnum_id=3645" TargetMode="External"/><Relationship Id="rId32" Type="http://schemas.openxmlformats.org/officeDocument/2006/relationships/image" Target="media/image3.png"/><Relationship Id="rId37" Type="http://schemas.openxmlformats.org/officeDocument/2006/relationships/hyperlink" Target="https://library.wmo.int/doc_num.php?explnum_id=9827/" TargetMode="External"/><Relationship Id="rId40" Type="http://schemas.openxmlformats.org/officeDocument/2006/relationships/hyperlink" Target="https://library.wmo.int/index.php?lvl=notice_display&amp;id=21607" TargetMode="External"/><Relationship Id="rId45" Type="http://schemas.openxmlformats.org/officeDocument/2006/relationships/hyperlink" Target="https://wmoomm.sharepoint.com/:b:/s/Services/EUpAUbM112NDqjOWNgsligkBvPKtZMq6vlQZxR6rZE7fBg?e=Eu6aqc" TargetMode="External"/><Relationship Id="rId53" Type="http://schemas.openxmlformats.org/officeDocument/2006/relationships/header" Target="header4.xml"/><Relationship Id="rId58" Type="http://schemas.openxmlformats.org/officeDocument/2006/relationships/header" Target="header7.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yperlink" Target="https://meetings.wmo.int/EC-75/_layouts/15/WopiFrame.aspx?sourcedoc=/EC-75/English/2.%20PROVISIONAL%20REPORT%20(Approved%20documents)/EC-75-d04(2)-UN-GLOBAL-EARLY-WARNING-ADAPTATION-INITIATIVE-approved_en.docx&amp;action=default" TargetMode="External"/><Relationship Id="rId14" Type="http://schemas.openxmlformats.org/officeDocument/2006/relationships/hyperlink" Target="https://library.wmo.int/doc_num.php?explnum_id=3138" TargetMode="External"/><Relationship Id="rId22" Type="http://schemas.openxmlformats.org/officeDocument/2006/relationships/hyperlink" Target="https://library.wmo.int/doc_num.php?explnum_id=9827" TargetMode="External"/><Relationship Id="rId27" Type="http://schemas.openxmlformats.org/officeDocument/2006/relationships/hyperlink" Target="https://meetings.wmo.int/EC-75/_layouts/15/WopiFrame.aspx?sourcedoc=/EC-75/English/2.%20PROVISIONAL%20REPORT%20(Approved%20documents)/EC-75-d04(2)-UN-GLOBAL-EARLY-WARNING-ADAPTATION-INITIATIVE-approved_en.docx&amp;action=default" TargetMode="External"/><Relationship Id="rId30" Type="http://schemas.openxmlformats.org/officeDocument/2006/relationships/hyperlink" Target="https://library.wmo.int/doc_num.php?explnum_id=9827" TargetMode="External"/><Relationship Id="rId35" Type="http://schemas.openxmlformats.org/officeDocument/2006/relationships/image" Target="media/image6.png"/><Relationship Id="rId43" Type="http://schemas.openxmlformats.org/officeDocument/2006/relationships/hyperlink" Target="https://www.meteoswiss.admin.ch/about-us/research-and-cooperation/projects/2021/weather4un.html" TargetMode="External"/><Relationship Id="rId48" Type="http://schemas.openxmlformats.org/officeDocument/2006/relationships/header" Target="header1.xml"/><Relationship Id="rId56" Type="http://schemas.openxmlformats.org/officeDocument/2006/relationships/hyperlink" Target="https://community.wmo.int/activity-areas/agmp/SC-AGR/ET-DRG" TargetMode="Externa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https://library.wmo.int/doc_num.php?explnum_id=9827/" TargetMode="External"/><Relationship Id="rId17" Type="http://schemas.openxmlformats.org/officeDocument/2006/relationships/hyperlink" Target="https://library.wmo.int/doc_num.php?explnum_id=4981" TargetMode="External"/><Relationship Id="rId25" Type="http://schemas.openxmlformats.org/officeDocument/2006/relationships/hyperlink" Target="https://library.wmo.int/doc_num.php?explnum_id=4981" TargetMode="External"/><Relationship Id="rId33" Type="http://schemas.openxmlformats.org/officeDocument/2006/relationships/image" Target="media/image4.png"/><Relationship Id="rId38" Type="http://schemas.openxmlformats.org/officeDocument/2006/relationships/hyperlink" Target="https://interagencystandingcommittee.org/system/files/2020-11/Inter-Agency%20Standard%20Operating%20Procedures%20for%20Early%20Action%20to%20El%20Nin%CC%83o-La%20Nin%CC%83a%20Episodes.pdf" TargetMode="External"/><Relationship Id="rId46" Type="http://schemas.openxmlformats.org/officeDocument/2006/relationships/hyperlink" Target="https://documents-dds-ny.un.org/doc/RESOLUTION/GEN/NR0/582/70/IMG/NR058270.pdf?OpenElement" TargetMode="External"/><Relationship Id="rId59" Type="http://schemas.openxmlformats.org/officeDocument/2006/relationships/header" Target="header8.xml"/><Relationship Id="rId20" Type="http://schemas.openxmlformats.org/officeDocument/2006/relationships/hyperlink" Target="https://library.wmo.int/doc_num.php?explnum_id=3138" TargetMode="External"/><Relationship Id="rId41" Type="http://schemas.openxmlformats.org/officeDocument/2006/relationships/hyperlink" Target="https://wmoomm.sharepoint.com/:b:/s/Services/EWmw4tnV4JFKixUVHhQboL4Bkd5QzH3SdzRTAIJmcY17ag?e=44oOKa" TargetMode="External"/><Relationship Id="rId54" Type="http://schemas.openxmlformats.org/officeDocument/2006/relationships/header" Target="header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3166" TargetMode="External"/><Relationship Id="rId23" Type="http://schemas.openxmlformats.org/officeDocument/2006/relationships/hyperlink" Target="https://library.wmo.int/doc_num.php?explnum_id=3166" TargetMode="External"/><Relationship Id="rId28" Type="http://schemas.openxmlformats.org/officeDocument/2006/relationships/hyperlink" Target="https://undocs.org/Home/Mobile?FinalSymbol=A%2FRES%2F46%2F182&amp;Language=E&amp;DeviceType=Desktop&amp;LangRequested=False" TargetMode="External"/><Relationship Id="rId36" Type="http://schemas.openxmlformats.org/officeDocument/2006/relationships/image" Target="media/image7.png"/><Relationship Id="rId49" Type="http://schemas.openxmlformats.org/officeDocument/2006/relationships/header" Target="header2.xm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wmoomm.sharepoint.com/:b:/s/Services/EfJsnOYVg_JNuJddX2uVqkkBMh96ymbKnhwBAHEIch90vw?e=hS95TN" TargetMode="External"/><Relationship Id="rId52" Type="http://schemas.openxmlformats.org/officeDocument/2006/relationships/image" Target="media/image1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library.wmo.int/doc_num.php?explnum_id=9827" TargetMode="External"/><Relationship Id="rId7" Type="http://schemas.openxmlformats.org/officeDocument/2006/relationships/hyperlink" Target="https://interagencystandingcommittee.org/system/files/2020-11/Inter-Agency%20Standard%20Operating%20Procedures%20for%20Early%20Action%20to%20El%20Nin%CC%83o-La%20Nin%CC%83a%20Episodes.pdf"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library.wmo.int/doc_num.php?explnum_id=11331/" TargetMode="External"/><Relationship Id="rId6" Type="http://schemas.openxmlformats.org/officeDocument/2006/relationships/hyperlink" Target="https://interagencystandingcommittee.org/" TargetMode="External"/><Relationship Id="rId5" Type="http://schemas.openxmlformats.org/officeDocument/2006/relationships/hyperlink" Target="https://www.humanitarianresponse.info/en/coordination/clusters/document/iasc-terms-reference-humanitarian-coordinators" TargetMode="External"/><Relationship Id="rId4" Type="http://schemas.openxmlformats.org/officeDocument/2006/relationships/hyperlink" Target="https://unsdg.un.org/sites/default/files/2021-11/RC%20job%20description%202021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EA3B2FB217C2448A3BE9B5C63C519E" ma:contentTypeVersion="0" ma:contentTypeDescription="Create a new document." ma:contentTypeScope="" ma:versionID="d83e6662f567ca1bbd4bbb1863837a0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0E64778E-52A9-445C-B181-5F226DBF2A5C}">
  <ds:schemaRefs>
    <ds:schemaRef ds:uri="http://schemas.microsoft.com/sharepoint/v3/contenttype/forms"/>
  </ds:schemaRefs>
</ds:datastoreItem>
</file>

<file path=customXml/itemProps2.xml><?xml version="1.0" encoding="utf-8"?>
<ds:datastoreItem xmlns:ds="http://schemas.openxmlformats.org/officeDocument/2006/customXml" ds:itemID="{DE7A6039-7565-4F94-BC5D-F5C9F7551FB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A8DBA541-6E1D-4721-BC42-685423ED8E94}"/>
</file>

<file path=customXml/itemProps4.xml><?xml version="1.0" encoding="utf-8"?>
<ds:datastoreItem xmlns:ds="http://schemas.openxmlformats.org/officeDocument/2006/customXml" ds:itemID="{2695337E-39F6-453E-80B2-63FD0A82E7CE}">
  <ds:schemaRefs>
    <ds:schemaRef ds:uri="http://schemas.microsoft.com/office/2006/metadata/properties"/>
    <ds:schemaRef ds:uri="http://purl.org/dc/elements/1.1/"/>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11546</Words>
  <Characters>65817</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77209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Cristina Levinski</dc:creator>
  <cp:lastModifiedBy>Gavin Iley</cp:lastModifiedBy>
  <cp:revision>17</cp:revision>
  <cp:lastPrinted>2013-03-12T09:27:00Z</cp:lastPrinted>
  <dcterms:created xsi:type="dcterms:W3CDTF">2023-03-01T14:54:00Z</dcterms:created>
  <dcterms:modified xsi:type="dcterms:W3CDTF">2023-03-01T15:17:00Z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0x0101003BEA3B2FB217C2448A3BE9B5C63C519E</vt:lpwstr>
  </property>
  <property fmtid="{D5CDD505-2E9C-101B-9397-08002B2CF9AE}" pid="3" name="MediaServiceImageTags">
    <vt:lpwstr/>
  </property>
</Properties>
</file>